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DE5" w:rsidRDefault="000652FE" w:rsidP="00403DE5">
      <w:pPr>
        <w:tabs>
          <w:tab w:val="left" w:pos="1081"/>
        </w:tabs>
        <w:spacing w:before="78" w:line="360" w:lineRule="auto"/>
        <w:ind w:right="70"/>
        <w:jc w:val="both"/>
        <w:rPr>
          <w:rFonts w:ascii="Sylfaen" w:hAnsi="Sylfaen"/>
          <w:bCs/>
          <w:sz w:val="20"/>
          <w:szCs w:val="20"/>
          <w:lang w:val="ka-GE"/>
        </w:rPr>
      </w:pPr>
      <w:r>
        <w:rPr>
          <w:rFonts w:ascii="Sylfaen" w:hAnsi="Sylfaen" w:cs="Sylfaen"/>
          <w:bCs/>
          <w:noProof/>
          <w:sz w:val="20"/>
          <w:szCs w:val="20"/>
        </w:rPr>
        <w:drawing>
          <wp:inline distT="0" distB="0" distL="0" distR="0" wp14:anchorId="757EF7BE" wp14:editId="22F332E1">
            <wp:extent cx="1582420" cy="719455"/>
            <wp:effectExtent l="0" t="0" r="0" b="4445"/>
            <wp:docPr id="1" name="Picture 1" descr="C:\Users\admin\Desktop\აკრედიტაცია\logo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აკრედიტაცია\logo (2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2420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3DE5" w:rsidRPr="00930FB0" w:rsidRDefault="000652FE" w:rsidP="000652FE">
      <w:pPr>
        <w:tabs>
          <w:tab w:val="left" w:pos="435"/>
          <w:tab w:val="left" w:pos="1081"/>
        </w:tabs>
        <w:spacing w:before="78" w:line="360" w:lineRule="auto"/>
        <w:ind w:right="70"/>
        <w:rPr>
          <w:rFonts w:ascii="Sylfaen" w:hAnsi="Sylfaen"/>
          <w:bCs/>
          <w:sz w:val="20"/>
          <w:szCs w:val="20"/>
          <w:lang w:val="ka-GE"/>
        </w:rPr>
      </w:pPr>
      <w:r>
        <w:rPr>
          <w:rFonts w:ascii="Sylfaen" w:hAnsi="Sylfaen"/>
          <w:bCs/>
          <w:sz w:val="20"/>
          <w:szCs w:val="20"/>
          <w:lang w:val="ka-GE"/>
        </w:rPr>
        <w:tab/>
      </w:r>
      <w:r>
        <w:rPr>
          <w:rFonts w:ascii="Sylfaen" w:hAnsi="Sylfaen"/>
          <w:bCs/>
          <w:sz w:val="20"/>
          <w:szCs w:val="20"/>
          <w:lang w:val="ka-GE"/>
        </w:rPr>
        <w:tab/>
      </w:r>
    </w:p>
    <w:p w:rsidR="00403DE5" w:rsidRDefault="00403DE5" w:rsidP="00403DE5">
      <w:pPr>
        <w:tabs>
          <w:tab w:val="left" w:pos="1081"/>
        </w:tabs>
        <w:spacing w:before="78" w:line="360" w:lineRule="auto"/>
        <w:ind w:right="70"/>
        <w:jc w:val="right"/>
        <w:rPr>
          <w:rFonts w:ascii="Sylfaen" w:hAnsi="Sylfaen"/>
          <w:b/>
          <w:bCs/>
          <w:spacing w:val="-2"/>
          <w:sz w:val="24"/>
          <w:szCs w:val="24"/>
          <w:lang w:val="ka-GE"/>
        </w:rPr>
      </w:pPr>
      <w:r w:rsidRPr="000C33C3">
        <w:rPr>
          <w:rFonts w:ascii="Sylfaen" w:hAnsi="Sylfaen"/>
          <w:b/>
          <w:bCs/>
          <w:spacing w:val="-2"/>
          <w:sz w:val="24"/>
          <w:szCs w:val="24"/>
          <w:lang w:val="ka-GE"/>
        </w:rPr>
        <w:t xml:space="preserve">                                                                                                                        </w:t>
      </w:r>
      <w:r>
        <w:rPr>
          <w:rFonts w:ascii="Sylfaen" w:hAnsi="Sylfaen"/>
          <w:b/>
          <w:bCs/>
          <w:spacing w:val="-2"/>
          <w:sz w:val="24"/>
          <w:szCs w:val="24"/>
          <w:lang w:val="ka-GE"/>
        </w:rPr>
        <w:t xml:space="preserve">      </w:t>
      </w:r>
      <w:r w:rsidR="00A54B28">
        <w:rPr>
          <w:rFonts w:ascii="Sylfaen" w:hAnsi="Sylfaen"/>
          <w:b/>
          <w:bCs/>
          <w:spacing w:val="-2"/>
          <w:sz w:val="24"/>
          <w:szCs w:val="24"/>
          <w:lang w:val="ka-GE"/>
        </w:rPr>
        <w:t>დამტკიცებულია</w:t>
      </w:r>
    </w:p>
    <w:p w:rsidR="00A54B28" w:rsidRPr="000C33C3" w:rsidRDefault="00A54B28" w:rsidP="00403DE5">
      <w:pPr>
        <w:tabs>
          <w:tab w:val="left" w:pos="1081"/>
        </w:tabs>
        <w:spacing w:before="78" w:line="360" w:lineRule="auto"/>
        <w:ind w:right="70"/>
        <w:jc w:val="right"/>
        <w:rPr>
          <w:rFonts w:ascii="Sylfaen" w:hAnsi="Sylfaen"/>
          <w:b/>
          <w:bCs/>
          <w:spacing w:val="-2"/>
          <w:sz w:val="24"/>
          <w:szCs w:val="24"/>
          <w:lang w:val="ka-GE"/>
        </w:rPr>
      </w:pPr>
      <w:r>
        <w:rPr>
          <w:rFonts w:ascii="Sylfaen" w:hAnsi="Sylfaen"/>
          <w:b/>
          <w:bCs/>
          <w:spacing w:val="-2"/>
          <w:sz w:val="24"/>
          <w:szCs w:val="24"/>
          <w:lang w:val="ka-GE"/>
        </w:rPr>
        <w:t>ბრძანება  N144 -ის საფუძველზე</w:t>
      </w:r>
    </w:p>
    <w:p w:rsidR="00403DE5" w:rsidRPr="000C33C3" w:rsidRDefault="00403DE5" w:rsidP="00403DE5">
      <w:pPr>
        <w:tabs>
          <w:tab w:val="left" w:pos="1081"/>
        </w:tabs>
        <w:spacing w:before="78" w:line="360" w:lineRule="auto"/>
        <w:ind w:right="70"/>
        <w:jc w:val="right"/>
        <w:rPr>
          <w:rFonts w:ascii="Sylfaen" w:hAnsi="Sylfaen"/>
          <w:b/>
          <w:bCs/>
          <w:spacing w:val="-2"/>
          <w:sz w:val="24"/>
          <w:szCs w:val="24"/>
          <w:lang w:val="ka-GE"/>
        </w:rPr>
      </w:pPr>
    </w:p>
    <w:p w:rsidR="00403DE5" w:rsidRDefault="00403DE5" w:rsidP="00403DE5">
      <w:pPr>
        <w:tabs>
          <w:tab w:val="left" w:pos="1081"/>
        </w:tabs>
        <w:spacing w:before="78" w:line="360" w:lineRule="auto"/>
        <w:ind w:right="70"/>
        <w:jc w:val="right"/>
        <w:rPr>
          <w:rFonts w:ascii="Sylfaen" w:hAnsi="Sylfaen"/>
          <w:spacing w:val="-2"/>
          <w:sz w:val="24"/>
          <w:szCs w:val="24"/>
          <w:lang w:val="ka-GE"/>
        </w:rPr>
      </w:pPr>
      <w:r w:rsidRPr="000C33C3">
        <w:rPr>
          <w:rFonts w:ascii="Sylfaen" w:hAnsi="Sylfaen"/>
          <w:spacing w:val="-2"/>
          <w:sz w:val="24"/>
          <w:szCs w:val="24"/>
          <w:lang w:val="ka-GE"/>
        </w:rPr>
        <w:t>შპს</w:t>
      </w:r>
      <w:r>
        <w:rPr>
          <w:rFonts w:ascii="Sylfaen" w:hAnsi="Sylfaen"/>
          <w:spacing w:val="-2"/>
          <w:sz w:val="24"/>
          <w:szCs w:val="24"/>
          <w:lang w:val="ka-GE"/>
        </w:rPr>
        <w:t xml:space="preserve"> „ზუგდიდის ინფექციური საავადმყოფოს</w:t>
      </w:r>
    </w:p>
    <w:p w:rsidR="00403DE5" w:rsidRDefault="00403DE5" w:rsidP="00403DE5">
      <w:pPr>
        <w:tabs>
          <w:tab w:val="left" w:pos="1081"/>
        </w:tabs>
        <w:spacing w:before="78" w:line="360" w:lineRule="auto"/>
        <w:ind w:right="70"/>
        <w:jc w:val="right"/>
        <w:rPr>
          <w:rFonts w:ascii="Sylfaen" w:hAnsi="Sylfaen"/>
          <w:spacing w:val="-2"/>
          <w:sz w:val="24"/>
          <w:szCs w:val="24"/>
          <w:lang w:val="ka-GE"/>
        </w:rPr>
      </w:pPr>
      <w:r>
        <w:rPr>
          <w:rFonts w:ascii="Sylfaen" w:hAnsi="Sylfaen"/>
          <w:spacing w:val="-2"/>
          <w:sz w:val="24"/>
          <w:szCs w:val="24"/>
          <w:lang w:val="ka-GE"/>
        </w:rPr>
        <w:t xml:space="preserve">კლინიკური </w:t>
      </w:r>
      <w:r w:rsidRPr="000C33C3">
        <w:rPr>
          <w:rFonts w:ascii="Sylfaen" w:hAnsi="Sylfaen"/>
          <w:spacing w:val="-2"/>
          <w:sz w:val="24"/>
          <w:szCs w:val="24"/>
          <w:lang w:val="ka-GE"/>
        </w:rPr>
        <w:t xml:space="preserve"> დირექტორი:                                                  </w:t>
      </w:r>
    </w:p>
    <w:p w:rsidR="00403DE5" w:rsidRPr="000C33C3" w:rsidRDefault="00403DE5" w:rsidP="00403DE5">
      <w:pPr>
        <w:tabs>
          <w:tab w:val="left" w:pos="1081"/>
        </w:tabs>
        <w:spacing w:before="78" w:line="360" w:lineRule="auto"/>
        <w:ind w:right="70"/>
        <w:jc w:val="right"/>
        <w:rPr>
          <w:rFonts w:ascii="Sylfaen" w:hAnsi="Sylfaen"/>
          <w:spacing w:val="-2"/>
          <w:sz w:val="24"/>
          <w:szCs w:val="24"/>
          <w:lang w:val="ka-GE"/>
        </w:rPr>
      </w:pPr>
      <w:r>
        <w:rPr>
          <w:rFonts w:ascii="Sylfaen" w:hAnsi="Sylfaen"/>
          <w:spacing w:val="-2"/>
          <w:sz w:val="24"/>
          <w:szCs w:val="24"/>
          <w:lang w:val="ka-GE"/>
        </w:rPr>
        <w:t xml:space="preserve">                  ბადრი შედანია</w:t>
      </w:r>
      <w:r>
        <w:rPr>
          <w:rFonts w:ascii="Sylfaen" w:hAnsi="Sylfaen"/>
          <w:spacing w:val="-2"/>
          <w:sz w:val="24"/>
          <w:szCs w:val="24"/>
          <w:lang w:val="ka-GE"/>
        </w:rPr>
        <w:tab/>
      </w:r>
      <w:r>
        <w:rPr>
          <w:rFonts w:ascii="Sylfaen" w:hAnsi="Sylfaen"/>
          <w:spacing w:val="-2"/>
          <w:sz w:val="24"/>
          <w:szCs w:val="24"/>
          <w:lang w:val="ka-GE"/>
        </w:rPr>
        <w:tab/>
        <w:t xml:space="preserve"> </w:t>
      </w:r>
      <w:r w:rsidRPr="000C33C3">
        <w:rPr>
          <w:rFonts w:ascii="Sylfaen" w:hAnsi="Sylfaen"/>
          <w:spacing w:val="-2"/>
          <w:sz w:val="24"/>
          <w:szCs w:val="24"/>
          <w:lang w:val="ka-GE"/>
        </w:rPr>
        <w:t xml:space="preserve">         </w:t>
      </w:r>
    </w:p>
    <w:p w:rsidR="00403DE5" w:rsidRPr="000C33C3" w:rsidRDefault="00403DE5" w:rsidP="00403DE5">
      <w:pPr>
        <w:tabs>
          <w:tab w:val="left" w:pos="1081"/>
        </w:tabs>
        <w:spacing w:before="78" w:line="360" w:lineRule="auto"/>
        <w:ind w:right="70"/>
        <w:jc w:val="right"/>
        <w:rPr>
          <w:rFonts w:ascii="Sylfaen" w:hAnsi="Sylfaen"/>
          <w:spacing w:val="-2"/>
          <w:sz w:val="24"/>
          <w:szCs w:val="24"/>
          <w:lang w:val="ka-GE"/>
        </w:rPr>
      </w:pPr>
      <w:r w:rsidRPr="000C33C3">
        <w:rPr>
          <w:rFonts w:ascii="Sylfaen" w:hAnsi="Sylfaen"/>
          <w:spacing w:val="-2"/>
          <w:sz w:val="24"/>
          <w:szCs w:val="24"/>
          <w:lang w:val="ka-GE"/>
        </w:rPr>
        <w:tab/>
      </w:r>
      <w:r w:rsidRPr="000C33C3">
        <w:rPr>
          <w:rFonts w:ascii="Sylfaen" w:hAnsi="Sylfaen"/>
          <w:spacing w:val="-2"/>
          <w:sz w:val="24"/>
          <w:szCs w:val="24"/>
          <w:lang w:val="ka-GE"/>
        </w:rPr>
        <w:tab/>
      </w:r>
      <w:r w:rsidRPr="000C33C3">
        <w:rPr>
          <w:rFonts w:ascii="Sylfaen" w:hAnsi="Sylfaen"/>
          <w:spacing w:val="-2"/>
          <w:sz w:val="24"/>
          <w:szCs w:val="24"/>
          <w:lang w:val="ka-GE"/>
        </w:rPr>
        <w:tab/>
      </w:r>
      <w:r w:rsidRPr="000C33C3">
        <w:rPr>
          <w:rFonts w:ascii="Sylfaen" w:hAnsi="Sylfaen"/>
          <w:spacing w:val="-2"/>
          <w:sz w:val="24"/>
          <w:szCs w:val="24"/>
          <w:lang w:val="ka-GE"/>
        </w:rPr>
        <w:tab/>
      </w:r>
      <w:r w:rsidRPr="000C33C3">
        <w:rPr>
          <w:rFonts w:ascii="Sylfaen" w:hAnsi="Sylfaen"/>
          <w:spacing w:val="-2"/>
          <w:sz w:val="24"/>
          <w:szCs w:val="24"/>
          <w:lang w:val="ka-GE"/>
        </w:rPr>
        <w:tab/>
      </w:r>
      <w:r w:rsidRPr="000C33C3">
        <w:rPr>
          <w:rFonts w:ascii="Sylfaen" w:hAnsi="Sylfaen"/>
          <w:spacing w:val="-2"/>
          <w:sz w:val="24"/>
          <w:szCs w:val="24"/>
          <w:lang w:val="ka-GE"/>
        </w:rPr>
        <w:tab/>
      </w:r>
      <w:r w:rsidRPr="000C33C3">
        <w:rPr>
          <w:rFonts w:ascii="Sylfaen" w:hAnsi="Sylfaen"/>
          <w:spacing w:val="-2"/>
          <w:sz w:val="24"/>
          <w:szCs w:val="24"/>
          <w:lang w:val="ka-GE"/>
        </w:rPr>
        <w:tab/>
      </w:r>
      <w:r w:rsidRPr="000C33C3">
        <w:rPr>
          <w:rFonts w:ascii="Sylfaen" w:hAnsi="Sylfaen"/>
          <w:spacing w:val="-2"/>
          <w:sz w:val="24"/>
          <w:szCs w:val="24"/>
          <w:lang w:val="ka-GE"/>
        </w:rPr>
        <w:tab/>
      </w:r>
      <w:r w:rsidRPr="000C33C3">
        <w:rPr>
          <w:rFonts w:ascii="Sylfaen" w:hAnsi="Sylfaen"/>
          <w:spacing w:val="-2"/>
          <w:sz w:val="24"/>
          <w:szCs w:val="24"/>
          <w:lang w:val="ka-GE"/>
        </w:rPr>
        <w:tab/>
      </w:r>
      <w:r w:rsidRPr="000C33C3">
        <w:rPr>
          <w:rFonts w:ascii="Sylfaen" w:hAnsi="Sylfaen"/>
          <w:spacing w:val="-2"/>
          <w:sz w:val="24"/>
          <w:szCs w:val="24"/>
          <w:lang w:val="ka-GE"/>
        </w:rPr>
        <w:tab/>
      </w:r>
      <w:r w:rsidR="00E2696C">
        <w:rPr>
          <w:rFonts w:ascii="Sylfaen" w:hAnsi="Sylfaen"/>
          <w:spacing w:val="-2"/>
          <w:sz w:val="24"/>
          <w:szCs w:val="24"/>
          <w:lang w:val="ka-GE"/>
        </w:rPr>
        <w:t>7</w:t>
      </w:r>
      <w:r w:rsidR="00EE58B3">
        <w:rPr>
          <w:rFonts w:ascii="Sylfaen" w:hAnsi="Sylfaen"/>
          <w:spacing w:val="-2"/>
          <w:sz w:val="24"/>
          <w:szCs w:val="24"/>
          <w:lang w:val="ka-GE"/>
        </w:rPr>
        <w:t>/06/</w:t>
      </w:r>
      <w:r w:rsidRPr="000C33C3">
        <w:rPr>
          <w:rFonts w:ascii="Sylfaen" w:hAnsi="Sylfaen"/>
          <w:spacing w:val="-2"/>
          <w:sz w:val="24"/>
          <w:szCs w:val="24"/>
          <w:lang w:val="ka-GE"/>
        </w:rPr>
        <w:t xml:space="preserve"> 2024წ.</w:t>
      </w:r>
    </w:p>
    <w:p w:rsidR="00403DE5" w:rsidRDefault="00403DE5" w:rsidP="00403DE5">
      <w:pPr>
        <w:pStyle w:val="BodyText"/>
        <w:spacing w:before="6"/>
      </w:pPr>
    </w:p>
    <w:p w:rsidR="00403DE5" w:rsidRDefault="00403DE5" w:rsidP="00403DE5">
      <w:pPr>
        <w:tabs>
          <w:tab w:val="left" w:pos="9911"/>
        </w:tabs>
        <w:spacing w:line="360" w:lineRule="auto"/>
        <w:ind w:right="70"/>
        <w:jc w:val="center"/>
        <w:rPr>
          <w:rFonts w:ascii="Sylfaen" w:hAnsi="Sylfaen" w:cs="Sylfaen"/>
          <w:b/>
          <w:lang w:val="ka-GE"/>
        </w:rPr>
      </w:pPr>
      <w:r w:rsidRPr="00570270">
        <w:rPr>
          <w:rFonts w:ascii="Sylfaen" w:hAnsi="Sylfaen" w:cs="Sylfaen"/>
          <w:b/>
          <w:lang w:val="ka-GE"/>
        </w:rPr>
        <w:t>სტანდარტული საოპერაციო პროცედურა</w:t>
      </w:r>
    </w:p>
    <w:p w:rsidR="00403DE5" w:rsidRPr="00F74C7A" w:rsidRDefault="00370D3D" w:rsidP="00403DE5">
      <w:pPr>
        <w:pStyle w:val="Standard"/>
        <w:spacing w:line="360" w:lineRule="auto"/>
        <w:ind w:right="4"/>
        <w:jc w:val="center"/>
        <w:rPr>
          <w:rFonts w:ascii="Sylfaen" w:eastAsiaTheme="minorHAnsi" w:hAnsi="Sylfaen" w:cs="Sylfaen"/>
          <w:b/>
          <w:color w:val="984806" w:themeColor="accent6" w:themeShade="80"/>
          <w:kern w:val="0"/>
          <w:sz w:val="32"/>
          <w:szCs w:val="32"/>
          <w:lang w:val="ka-GE" w:eastAsia="en-US" w:bidi="ar-SA"/>
        </w:rPr>
      </w:pPr>
      <w:r>
        <w:rPr>
          <w:rFonts w:ascii="Sylfaen" w:eastAsiaTheme="minorHAnsi" w:hAnsi="Sylfaen" w:cs="Sylfaen"/>
          <w:b/>
          <w:color w:val="984806" w:themeColor="accent6" w:themeShade="80"/>
          <w:kern w:val="0"/>
          <w:sz w:val="32"/>
          <w:szCs w:val="32"/>
          <w:lang w:val="ka-GE" w:eastAsia="en-US" w:bidi="ar-SA"/>
        </w:rPr>
        <w:t>მოლარე</w:t>
      </w:r>
      <w:r w:rsidR="00403DE5">
        <w:rPr>
          <w:rFonts w:ascii="Sylfaen" w:eastAsiaTheme="minorHAnsi" w:hAnsi="Sylfaen" w:cs="Sylfaen"/>
          <w:b/>
          <w:color w:val="984806" w:themeColor="accent6" w:themeShade="80"/>
          <w:kern w:val="0"/>
          <w:sz w:val="32"/>
          <w:szCs w:val="32"/>
          <w:lang w:val="ka-GE" w:eastAsia="en-US" w:bidi="ar-SA"/>
        </w:rPr>
        <w:t xml:space="preserve"> რეგისტრატორი</w:t>
      </w:r>
    </w:p>
    <w:p w:rsidR="00403DE5" w:rsidRDefault="00403DE5" w:rsidP="00403DE5">
      <w:pPr>
        <w:pStyle w:val="Standard"/>
        <w:spacing w:line="360" w:lineRule="auto"/>
        <w:ind w:right="4"/>
        <w:jc w:val="center"/>
        <w:rPr>
          <w:rFonts w:ascii="Sylfaen" w:hAnsi="Sylfaen" w:cs="BPG Algeti"/>
          <w:b/>
          <w:bCs/>
          <w:sz w:val="32"/>
          <w:szCs w:val="32"/>
        </w:rPr>
      </w:pPr>
      <w:r w:rsidRPr="00DB2C62">
        <w:rPr>
          <w:rFonts w:ascii="Sylfaen" w:hAnsi="Sylfaen" w:cs="BPG Algeti"/>
          <w:b/>
          <w:bCs/>
          <w:sz w:val="32"/>
          <w:szCs w:val="32"/>
          <w:lang w:val="ka-GE"/>
        </w:rPr>
        <w:t>ZIH-MI</w:t>
      </w:r>
      <w:r>
        <w:rPr>
          <w:rFonts w:ascii="Sylfaen" w:hAnsi="Sylfaen" w:cs="BPG Algeti"/>
          <w:b/>
          <w:bCs/>
          <w:sz w:val="32"/>
          <w:szCs w:val="32"/>
        </w:rPr>
        <w:t>-</w:t>
      </w:r>
      <w:r w:rsidR="00863B7F">
        <w:rPr>
          <w:rFonts w:ascii="Sylfaen" w:hAnsi="Sylfaen" w:cs="BPG Algeti"/>
          <w:b/>
          <w:bCs/>
          <w:sz w:val="32"/>
          <w:szCs w:val="32"/>
        </w:rPr>
        <w:t>11-</w:t>
      </w:r>
      <w:r>
        <w:rPr>
          <w:rFonts w:ascii="Sylfaen" w:hAnsi="Sylfaen" w:cs="BPG Algeti"/>
          <w:b/>
          <w:bCs/>
          <w:sz w:val="32"/>
          <w:szCs w:val="32"/>
        </w:rPr>
        <w:t>SOP</w:t>
      </w:r>
      <w:r w:rsidR="00863B7F">
        <w:rPr>
          <w:rFonts w:ascii="Sylfaen" w:hAnsi="Sylfaen" w:cs="BPG Algeti"/>
          <w:b/>
          <w:bCs/>
          <w:sz w:val="32"/>
          <w:szCs w:val="32"/>
          <w:lang w:val="ka-GE"/>
        </w:rPr>
        <w:t>-</w:t>
      </w:r>
      <w:r w:rsidR="00863B7F">
        <w:rPr>
          <w:rFonts w:ascii="Sylfaen" w:hAnsi="Sylfaen" w:cs="BPG Algeti"/>
          <w:b/>
          <w:bCs/>
          <w:sz w:val="32"/>
          <w:szCs w:val="32"/>
        </w:rPr>
        <w:t>0</w:t>
      </w:r>
      <w:r w:rsidRPr="00DB2C62">
        <w:rPr>
          <w:rFonts w:ascii="Sylfaen" w:hAnsi="Sylfaen" w:cs="BPG Algeti"/>
          <w:b/>
          <w:bCs/>
          <w:sz w:val="32"/>
          <w:szCs w:val="32"/>
          <w:lang w:val="ka-GE"/>
        </w:rPr>
        <w:t>1</w:t>
      </w:r>
    </w:p>
    <w:p w:rsidR="00403DE5" w:rsidRPr="005130B9" w:rsidRDefault="00403DE5" w:rsidP="00403DE5">
      <w:pPr>
        <w:pStyle w:val="Standard"/>
        <w:spacing w:line="360" w:lineRule="auto"/>
        <w:ind w:right="4"/>
        <w:jc w:val="center"/>
        <w:rPr>
          <w:rFonts w:ascii="Sylfaen" w:hAnsi="Sylfaen"/>
          <w:b/>
          <w:bCs/>
          <w:lang w:val="ka-GE"/>
        </w:rPr>
      </w:pPr>
      <w:r w:rsidRPr="00570270">
        <w:rPr>
          <w:rFonts w:ascii="Sylfaen" w:hAnsi="Sylfaen" w:cs="BPG Algeti"/>
          <w:b/>
          <w:bCs/>
          <w:lang w:val="ka-GE"/>
        </w:rPr>
        <w:t xml:space="preserve">შპს </w:t>
      </w:r>
      <w:r>
        <w:rPr>
          <w:rFonts w:ascii="Sylfaen" w:hAnsi="Sylfaen" w:cs="BPG Algeti"/>
          <w:b/>
          <w:bCs/>
          <w:lang w:val="ka-GE"/>
        </w:rPr>
        <w:t>„ზუგდიდის ინფექციური საავადმყოფო</w:t>
      </w:r>
      <w:r w:rsidRPr="00570270">
        <w:rPr>
          <w:rFonts w:ascii="Sylfaen" w:hAnsi="Sylfaen" w:cs="BPG Algeti"/>
          <w:b/>
          <w:bCs/>
          <w:lang w:val="ka-GE"/>
        </w:rPr>
        <w:t xml:space="preserve">“ </w:t>
      </w:r>
    </w:p>
    <w:p w:rsidR="00403DE5" w:rsidRPr="00570270" w:rsidRDefault="00403DE5" w:rsidP="00403DE5">
      <w:pPr>
        <w:tabs>
          <w:tab w:val="left" w:pos="7479"/>
        </w:tabs>
        <w:spacing w:line="360" w:lineRule="auto"/>
        <w:ind w:right="470"/>
        <w:jc w:val="both"/>
        <w:rPr>
          <w:rFonts w:ascii="Sylfaen" w:hAnsi="Sylfaen"/>
          <w:b/>
          <w:bCs/>
          <w:sz w:val="20"/>
          <w:szCs w:val="20"/>
          <w:lang w:val="ka-GE"/>
        </w:rPr>
      </w:pPr>
    </w:p>
    <w:p w:rsidR="00403DE5" w:rsidRDefault="00403DE5" w:rsidP="00403DE5">
      <w:pPr>
        <w:tabs>
          <w:tab w:val="left" w:pos="7479"/>
        </w:tabs>
        <w:spacing w:line="360" w:lineRule="auto"/>
        <w:ind w:right="470"/>
        <w:jc w:val="both"/>
        <w:rPr>
          <w:rFonts w:ascii="Sylfaen" w:hAnsi="Sylfaen"/>
          <w:bCs/>
          <w:sz w:val="20"/>
          <w:szCs w:val="20"/>
          <w:lang w:val="ka-GE"/>
        </w:rPr>
      </w:pPr>
    </w:p>
    <w:p w:rsidR="00403DE5" w:rsidRPr="000C33C3" w:rsidRDefault="00403DE5" w:rsidP="00403DE5">
      <w:pPr>
        <w:tabs>
          <w:tab w:val="left" w:pos="7479"/>
        </w:tabs>
        <w:spacing w:line="360" w:lineRule="auto"/>
        <w:ind w:right="470"/>
        <w:jc w:val="both"/>
        <w:rPr>
          <w:rFonts w:ascii="Sylfaen" w:hAnsi="Sylfaen"/>
          <w:bCs/>
          <w:sz w:val="20"/>
          <w:szCs w:val="20"/>
          <w:lang w:val="ka-GE"/>
        </w:rPr>
      </w:pPr>
    </w:p>
    <w:p w:rsidR="00403DE5" w:rsidRDefault="00403DE5" w:rsidP="00403DE5">
      <w:pPr>
        <w:spacing w:line="360" w:lineRule="auto"/>
        <w:ind w:right="470"/>
        <w:jc w:val="both"/>
        <w:rPr>
          <w:rFonts w:ascii="Sylfaen" w:hAnsi="Sylfaen"/>
          <w:sz w:val="20"/>
          <w:szCs w:val="20"/>
          <w:lang w:val="ka-GE"/>
        </w:rPr>
      </w:pPr>
      <w:r w:rsidRPr="000C33C3">
        <w:rPr>
          <w:rFonts w:ascii="Sylfaen" w:hAnsi="Sylfaen"/>
          <w:sz w:val="20"/>
          <w:szCs w:val="20"/>
          <w:lang w:val="ka-GE"/>
        </w:rPr>
        <w:t xml:space="preserve">                                                                                                      </w:t>
      </w:r>
    </w:p>
    <w:p w:rsidR="00403DE5" w:rsidRDefault="00403DE5" w:rsidP="00403DE5">
      <w:pPr>
        <w:tabs>
          <w:tab w:val="left" w:pos="7479"/>
        </w:tabs>
        <w:spacing w:line="360" w:lineRule="auto"/>
        <w:jc w:val="both"/>
        <w:rPr>
          <w:rFonts w:ascii="Sylfaen" w:hAnsi="Sylfaen"/>
          <w:bCs/>
          <w:sz w:val="20"/>
          <w:szCs w:val="20"/>
          <w:lang w:val="ka-GE"/>
        </w:rPr>
      </w:pPr>
    </w:p>
    <w:p w:rsidR="00403DE5" w:rsidRDefault="00403DE5" w:rsidP="00403DE5">
      <w:pPr>
        <w:tabs>
          <w:tab w:val="left" w:pos="7479"/>
        </w:tabs>
        <w:spacing w:line="360" w:lineRule="auto"/>
        <w:jc w:val="both"/>
        <w:rPr>
          <w:rFonts w:ascii="Sylfaen" w:hAnsi="Sylfaen"/>
          <w:bCs/>
          <w:sz w:val="20"/>
          <w:szCs w:val="20"/>
          <w:lang w:val="ka-GE"/>
        </w:rPr>
      </w:pPr>
    </w:p>
    <w:p w:rsidR="00403DE5" w:rsidRPr="000C33C3" w:rsidRDefault="00403DE5" w:rsidP="00403DE5">
      <w:pPr>
        <w:tabs>
          <w:tab w:val="left" w:pos="7479"/>
        </w:tabs>
        <w:spacing w:line="360" w:lineRule="auto"/>
        <w:jc w:val="both"/>
        <w:rPr>
          <w:rFonts w:ascii="Sylfaen" w:hAnsi="Sylfaen"/>
          <w:bCs/>
          <w:sz w:val="20"/>
          <w:szCs w:val="20"/>
          <w:lang w:val="ka-GE"/>
        </w:rPr>
      </w:pPr>
    </w:p>
    <w:p w:rsidR="00403DE5" w:rsidRPr="000C33C3" w:rsidRDefault="00403DE5" w:rsidP="00403DE5">
      <w:pPr>
        <w:spacing w:line="360" w:lineRule="auto"/>
        <w:jc w:val="both"/>
        <w:rPr>
          <w:rFonts w:ascii="Sylfaen" w:hAnsi="Sylfaen"/>
          <w:sz w:val="19"/>
        </w:rPr>
      </w:pPr>
      <w:r w:rsidRPr="000C33C3">
        <w:rPr>
          <w:rFonts w:ascii="Sylfaen" w:hAnsi="Sylfaen"/>
          <w:sz w:val="20"/>
          <w:szCs w:val="20"/>
          <w:lang w:val="ka-GE"/>
        </w:rPr>
        <w:t xml:space="preserve">                                                                                                      </w:t>
      </w:r>
      <w:r w:rsidRPr="000C33C3">
        <w:rPr>
          <w:rFonts w:ascii="Sylfaen" w:hAnsi="Sylfaen"/>
          <w:sz w:val="20"/>
          <w:szCs w:val="20"/>
        </w:rPr>
        <w:t xml:space="preserve"> </w:t>
      </w:r>
    </w:p>
    <w:p w:rsidR="00403DE5" w:rsidRPr="00000D2D" w:rsidRDefault="00403DE5" w:rsidP="00403DE5">
      <w:pPr>
        <w:spacing w:before="1" w:line="360" w:lineRule="auto"/>
        <w:jc w:val="center"/>
        <w:rPr>
          <w:rFonts w:ascii="Sylfaen" w:hAnsi="Sylfaen"/>
          <w:spacing w:val="-8"/>
          <w:sz w:val="19"/>
          <w:szCs w:val="19"/>
          <w:lang w:val="ka-GE"/>
        </w:rPr>
      </w:pPr>
      <w:r>
        <w:rPr>
          <w:rFonts w:ascii="Sylfaen" w:hAnsi="Sylfaen"/>
          <w:spacing w:val="-4"/>
          <w:sz w:val="19"/>
          <w:szCs w:val="19"/>
          <w:lang w:val="ka-GE"/>
        </w:rPr>
        <w:t>საქართველო</w:t>
      </w:r>
    </w:p>
    <w:p w:rsidR="00403DE5" w:rsidRPr="00F20F8D" w:rsidRDefault="00403DE5" w:rsidP="00403DE5">
      <w:pPr>
        <w:spacing w:before="1" w:line="360" w:lineRule="auto"/>
        <w:jc w:val="center"/>
        <w:rPr>
          <w:rFonts w:ascii="Sylfaen" w:hAnsi="Sylfaen"/>
          <w:sz w:val="19"/>
          <w:szCs w:val="19"/>
          <w:lang w:val="ka-GE"/>
        </w:rPr>
        <w:sectPr w:rsidR="00403DE5" w:rsidRPr="00F20F8D" w:rsidSect="000F09A6">
          <w:pgSz w:w="11900" w:h="16840"/>
          <w:pgMar w:top="740" w:right="550" w:bottom="280" w:left="640" w:header="720" w:footer="720" w:gutter="0"/>
          <w:cols w:space="720"/>
        </w:sectPr>
      </w:pPr>
      <w:r w:rsidRPr="000C33C3">
        <w:rPr>
          <w:rFonts w:ascii="Sylfaen" w:hAnsi="Sylfaen"/>
          <w:spacing w:val="-4"/>
          <w:sz w:val="19"/>
          <w:szCs w:val="19"/>
        </w:rPr>
        <w:t>20</w:t>
      </w:r>
      <w:r w:rsidRPr="000C33C3">
        <w:rPr>
          <w:rFonts w:ascii="Sylfaen" w:hAnsi="Sylfaen"/>
          <w:spacing w:val="-4"/>
          <w:sz w:val="19"/>
          <w:szCs w:val="19"/>
          <w:lang w:val="ka-GE"/>
        </w:rPr>
        <w:t>24</w:t>
      </w:r>
      <w:r w:rsidRPr="000C33C3">
        <w:rPr>
          <w:rFonts w:ascii="Sylfaen" w:hAnsi="Sylfaen"/>
          <w:spacing w:val="5"/>
          <w:sz w:val="19"/>
          <w:szCs w:val="19"/>
        </w:rPr>
        <w:t xml:space="preserve"> </w:t>
      </w:r>
      <w:proofErr w:type="spellStart"/>
      <w:r w:rsidRPr="000C33C3">
        <w:rPr>
          <w:rFonts w:ascii="Sylfaen" w:hAnsi="Sylfaen"/>
          <w:spacing w:val="-4"/>
          <w:sz w:val="19"/>
          <w:szCs w:val="19"/>
        </w:rPr>
        <w:t>წელ</w:t>
      </w:r>
      <w:proofErr w:type="spellEnd"/>
      <w:r>
        <w:rPr>
          <w:rFonts w:ascii="Sylfaen" w:hAnsi="Sylfaen"/>
          <w:spacing w:val="-4"/>
          <w:sz w:val="19"/>
          <w:szCs w:val="19"/>
          <w:lang w:val="ka-GE"/>
        </w:rPr>
        <w:t>ი</w:t>
      </w:r>
    </w:p>
    <w:p w:rsidR="00403DE5" w:rsidRPr="00DE0F08" w:rsidRDefault="00403DE5" w:rsidP="00403DE5">
      <w:pPr>
        <w:pStyle w:val="TOCHeading"/>
        <w:spacing w:line="360" w:lineRule="auto"/>
        <w:jc w:val="both"/>
        <w:rPr>
          <w:rFonts w:ascii="BPG Algeti" w:hAnsi="BPG Algeti"/>
          <w:color w:val="000000" w:themeColor="text1"/>
          <w:lang w:val="ka-GE"/>
        </w:rPr>
      </w:pPr>
      <w:bookmarkStart w:id="0" w:name="_Toc478040946"/>
      <w:r w:rsidRPr="008F06A7">
        <w:rPr>
          <w:rFonts w:ascii="BPG Algeti" w:hAnsi="BPG Algeti"/>
          <w:color w:val="000000" w:themeColor="text1"/>
          <w:lang w:val="ka-GE"/>
        </w:rPr>
        <w:lastRenderedPageBreak/>
        <w:t>სარჩევი</w:t>
      </w:r>
      <w:bookmarkEnd w:id="0"/>
    </w:p>
    <w:p w:rsidR="00403DE5" w:rsidRPr="003F5636" w:rsidRDefault="00403DE5" w:rsidP="00403DE5">
      <w:pPr>
        <w:pStyle w:val="TOC1"/>
        <w:rPr>
          <w:rFonts w:eastAsiaTheme="minorEastAsia"/>
          <w:i/>
          <w:iCs/>
          <w:kern w:val="2"/>
          <w14:ligatures w14:val="standardContextual"/>
        </w:rPr>
      </w:pPr>
      <w:r w:rsidRPr="00E414E6">
        <w:rPr>
          <w:rFonts w:ascii="Calibri Light" w:hAnsi="Calibri Light" w:cs="Times New Roman"/>
          <w:b/>
          <w:i/>
          <w:iCs/>
          <w:noProof w:val="0"/>
          <w:color w:val="2E74B5"/>
          <w:lang w:val="it-IT"/>
        </w:rPr>
        <w:fldChar w:fldCharType="begin"/>
      </w:r>
      <w:r w:rsidRPr="00E414E6">
        <w:instrText xml:space="preserve"> TOC \o "1-3" \u \h </w:instrText>
      </w:r>
      <w:r w:rsidRPr="00E414E6">
        <w:rPr>
          <w:rFonts w:ascii="Calibri Light" w:hAnsi="Calibri Light" w:cs="Times New Roman"/>
          <w:b/>
          <w:i/>
          <w:iCs/>
          <w:noProof w:val="0"/>
          <w:color w:val="2E74B5"/>
          <w:lang w:val="it-IT"/>
        </w:rPr>
        <w:fldChar w:fldCharType="separate"/>
      </w:r>
      <w:hyperlink w:anchor="_Toc161930631" w:history="1">
        <w:r w:rsidRPr="003F5636">
          <w:rPr>
            <w:rStyle w:val="Hyperlink"/>
            <w:rFonts w:ascii="Sylfaen" w:hAnsi="Sylfaen" w:cs="Sylfaen"/>
            <w:i/>
            <w:iCs/>
            <w:lang w:val="ka-GE"/>
          </w:rPr>
          <w:t>განმარტება</w:t>
        </w:r>
        <w:r w:rsidRPr="003F5636">
          <w:tab/>
        </w:r>
        <w:r w:rsidRPr="003F5636">
          <w:rPr>
            <w:i/>
            <w:iCs/>
          </w:rPr>
          <w:fldChar w:fldCharType="begin"/>
        </w:r>
        <w:r w:rsidRPr="003F5636">
          <w:instrText xml:space="preserve"> PAGEREF _Toc161930631 \h </w:instrText>
        </w:r>
        <w:r w:rsidRPr="003F5636">
          <w:rPr>
            <w:i/>
            <w:iCs/>
          </w:rPr>
        </w:r>
        <w:r w:rsidRPr="003F5636">
          <w:rPr>
            <w:i/>
            <w:iCs/>
          </w:rPr>
          <w:fldChar w:fldCharType="separate"/>
        </w:r>
        <w:r w:rsidR="001607E4">
          <w:t>3</w:t>
        </w:r>
        <w:r w:rsidRPr="003F5636">
          <w:rPr>
            <w:i/>
            <w:iCs/>
          </w:rPr>
          <w:fldChar w:fldCharType="end"/>
        </w:r>
      </w:hyperlink>
    </w:p>
    <w:p w:rsidR="00403DE5" w:rsidRPr="003F5636" w:rsidRDefault="00420499" w:rsidP="00403DE5">
      <w:pPr>
        <w:pStyle w:val="TOC1"/>
        <w:rPr>
          <w:rFonts w:eastAsiaTheme="minorEastAsia"/>
          <w:i/>
          <w:iCs/>
          <w:kern w:val="2"/>
          <w14:ligatures w14:val="standardContextual"/>
        </w:rPr>
      </w:pPr>
      <w:hyperlink w:anchor="_Toc161930632" w:history="1"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გამოყენების</w:t>
        </w:r>
        <w:r w:rsidR="00403DE5" w:rsidRPr="003F5636">
          <w:rPr>
            <w:rStyle w:val="Hyperlink"/>
            <w:i/>
            <w:iCs/>
            <w:lang w:val="ka-GE"/>
          </w:rPr>
          <w:t xml:space="preserve"> 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ფარგლები</w:t>
        </w:r>
        <w:r w:rsidR="00403DE5" w:rsidRPr="003F5636">
          <w:tab/>
        </w:r>
        <w:r w:rsidR="00403DE5" w:rsidRPr="003F5636">
          <w:rPr>
            <w:i/>
            <w:iCs/>
          </w:rPr>
          <w:fldChar w:fldCharType="begin"/>
        </w:r>
        <w:r w:rsidR="00403DE5" w:rsidRPr="003F5636">
          <w:instrText xml:space="preserve"> PAGEREF _Toc161930632 \h </w:instrText>
        </w:r>
        <w:r w:rsidR="00403DE5" w:rsidRPr="003F5636">
          <w:rPr>
            <w:i/>
            <w:iCs/>
          </w:rPr>
        </w:r>
        <w:r w:rsidR="00403DE5" w:rsidRPr="003F5636">
          <w:rPr>
            <w:i/>
            <w:iCs/>
          </w:rPr>
          <w:fldChar w:fldCharType="separate"/>
        </w:r>
        <w:r w:rsidR="001607E4">
          <w:t>3</w:t>
        </w:r>
        <w:r w:rsidR="00403DE5" w:rsidRPr="003F5636">
          <w:rPr>
            <w:i/>
            <w:iCs/>
          </w:rPr>
          <w:fldChar w:fldCharType="end"/>
        </w:r>
      </w:hyperlink>
    </w:p>
    <w:p w:rsidR="00403DE5" w:rsidRPr="003F5636" w:rsidRDefault="00420499" w:rsidP="00403DE5">
      <w:pPr>
        <w:pStyle w:val="TOC1"/>
        <w:rPr>
          <w:rFonts w:eastAsiaTheme="minorEastAsia"/>
          <w:i/>
          <w:iCs/>
          <w:kern w:val="2"/>
          <w14:ligatures w14:val="standardContextual"/>
        </w:rPr>
      </w:pPr>
      <w:hyperlink w:anchor="_Toc161930633" w:history="1"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მიზანი</w:t>
        </w:r>
        <w:r w:rsidR="00403DE5" w:rsidRPr="003F5636">
          <w:tab/>
        </w:r>
        <w:r w:rsidR="00403DE5" w:rsidRPr="003F5636">
          <w:rPr>
            <w:i/>
            <w:iCs/>
          </w:rPr>
          <w:fldChar w:fldCharType="begin"/>
        </w:r>
        <w:r w:rsidR="00403DE5" w:rsidRPr="003F5636">
          <w:instrText xml:space="preserve"> PAGEREF _Toc161930633 \h </w:instrText>
        </w:r>
        <w:r w:rsidR="00403DE5" w:rsidRPr="003F5636">
          <w:rPr>
            <w:i/>
            <w:iCs/>
          </w:rPr>
        </w:r>
        <w:r w:rsidR="00403DE5" w:rsidRPr="003F5636">
          <w:rPr>
            <w:i/>
            <w:iCs/>
          </w:rPr>
          <w:fldChar w:fldCharType="separate"/>
        </w:r>
        <w:r w:rsidR="001607E4">
          <w:t>3</w:t>
        </w:r>
        <w:r w:rsidR="00403DE5" w:rsidRPr="003F5636">
          <w:rPr>
            <w:i/>
            <w:iCs/>
          </w:rPr>
          <w:fldChar w:fldCharType="end"/>
        </w:r>
      </w:hyperlink>
    </w:p>
    <w:p w:rsidR="00403DE5" w:rsidRPr="003F5636" w:rsidRDefault="00420499" w:rsidP="00403DE5">
      <w:pPr>
        <w:pStyle w:val="TOC1"/>
        <w:rPr>
          <w:rFonts w:eastAsiaTheme="minorEastAsia"/>
          <w:i/>
          <w:iCs/>
          <w:kern w:val="2"/>
          <w14:ligatures w14:val="standardContextual"/>
        </w:rPr>
      </w:pPr>
      <w:hyperlink w:anchor="_Toc161930634" w:history="1">
        <w:r w:rsidR="00403DE5" w:rsidRPr="003F5636">
          <w:rPr>
            <w:rStyle w:val="Hyperlink"/>
            <w:rFonts w:ascii="Sylfaen" w:hAnsi="Sylfaen" w:cs="Sylfaen"/>
            <w:i/>
            <w:iCs/>
            <w:shd w:val="clear" w:color="auto" w:fill="FFFFFF"/>
          </w:rPr>
          <w:t>ამოცანები</w:t>
        </w:r>
        <w:r w:rsidR="00403DE5" w:rsidRPr="003F5636">
          <w:tab/>
        </w:r>
        <w:r w:rsidR="00403DE5" w:rsidRPr="003F5636">
          <w:rPr>
            <w:i/>
            <w:iCs/>
          </w:rPr>
          <w:fldChar w:fldCharType="begin"/>
        </w:r>
        <w:r w:rsidR="00403DE5" w:rsidRPr="003F5636">
          <w:instrText xml:space="preserve"> PAGEREF _Toc161930634 \h </w:instrText>
        </w:r>
        <w:r w:rsidR="00403DE5" w:rsidRPr="003F5636">
          <w:rPr>
            <w:i/>
            <w:iCs/>
          </w:rPr>
        </w:r>
        <w:r w:rsidR="00403DE5" w:rsidRPr="003F5636">
          <w:rPr>
            <w:i/>
            <w:iCs/>
          </w:rPr>
          <w:fldChar w:fldCharType="separate"/>
        </w:r>
        <w:r w:rsidR="001607E4">
          <w:t>4</w:t>
        </w:r>
        <w:r w:rsidR="00403DE5" w:rsidRPr="003F5636">
          <w:rPr>
            <w:i/>
            <w:iCs/>
          </w:rPr>
          <w:fldChar w:fldCharType="end"/>
        </w:r>
      </w:hyperlink>
    </w:p>
    <w:p w:rsidR="00403DE5" w:rsidRPr="003F5636" w:rsidRDefault="00420499" w:rsidP="00403DE5">
      <w:pPr>
        <w:pStyle w:val="TOC1"/>
        <w:rPr>
          <w:rFonts w:eastAsiaTheme="minorEastAsia"/>
          <w:i/>
          <w:iCs/>
          <w:kern w:val="2"/>
          <w14:ligatures w14:val="standardContextual"/>
        </w:rPr>
      </w:pPr>
      <w:hyperlink w:anchor="_Toc161930635" w:history="1"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მოთხოვნები</w:t>
        </w:r>
        <w:r w:rsidR="00403DE5" w:rsidRPr="003F5636">
          <w:rPr>
            <w:rStyle w:val="Hyperlink"/>
            <w:i/>
            <w:iCs/>
            <w:lang w:val="ka-GE"/>
          </w:rPr>
          <w:t xml:space="preserve"> 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მოლარე</w:t>
        </w:r>
        <w:r w:rsidR="00403DE5" w:rsidRPr="003F5636">
          <w:rPr>
            <w:rStyle w:val="Hyperlink"/>
            <w:i/>
            <w:iCs/>
            <w:lang w:val="ka-GE"/>
          </w:rPr>
          <w:t>-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ოპერატორის</w:t>
        </w:r>
        <w:r w:rsidR="00403DE5" w:rsidRPr="003F5636">
          <w:rPr>
            <w:rStyle w:val="Hyperlink"/>
            <w:i/>
            <w:iCs/>
            <w:lang w:val="ka-GE"/>
          </w:rPr>
          <w:t xml:space="preserve"> 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მიმართ</w:t>
        </w:r>
        <w:r w:rsidR="00403DE5" w:rsidRPr="003F5636">
          <w:tab/>
        </w:r>
        <w:r w:rsidR="00403DE5" w:rsidRPr="003F5636">
          <w:rPr>
            <w:i/>
            <w:iCs/>
          </w:rPr>
          <w:fldChar w:fldCharType="begin"/>
        </w:r>
        <w:r w:rsidR="00403DE5" w:rsidRPr="003F5636">
          <w:instrText xml:space="preserve"> PAGEREF _Toc161930635 \h </w:instrText>
        </w:r>
        <w:r w:rsidR="00403DE5" w:rsidRPr="003F5636">
          <w:rPr>
            <w:i/>
            <w:iCs/>
          </w:rPr>
        </w:r>
        <w:r w:rsidR="00403DE5" w:rsidRPr="003F5636">
          <w:rPr>
            <w:i/>
            <w:iCs/>
          </w:rPr>
          <w:fldChar w:fldCharType="separate"/>
        </w:r>
        <w:r w:rsidR="001607E4">
          <w:t>4</w:t>
        </w:r>
        <w:r w:rsidR="00403DE5" w:rsidRPr="003F5636">
          <w:rPr>
            <w:i/>
            <w:iCs/>
          </w:rPr>
          <w:fldChar w:fldCharType="end"/>
        </w:r>
      </w:hyperlink>
    </w:p>
    <w:p w:rsidR="00403DE5" w:rsidRPr="003F5636" w:rsidRDefault="00420499" w:rsidP="00403DE5">
      <w:pPr>
        <w:pStyle w:val="TOC1"/>
        <w:rPr>
          <w:rFonts w:eastAsiaTheme="minorEastAsia"/>
          <w:i/>
          <w:iCs/>
          <w:kern w:val="2"/>
          <w14:ligatures w14:val="standardContextual"/>
        </w:rPr>
      </w:pPr>
      <w:hyperlink w:anchor="_Toc161930636" w:history="1"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საჭირო</w:t>
        </w:r>
        <w:r w:rsidR="00403DE5" w:rsidRPr="003F5636">
          <w:rPr>
            <w:rStyle w:val="Hyperlink"/>
            <w:i/>
            <w:iCs/>
            <w:lang w:val="ka-GE"/>
          </w:rPr>
          <w:t xml:space="preserve"> 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უნარები</w:t>
        </w:r>
        <w:r w:rsidR="00403DE5" w:rsidRPr="003F5636">
          <w:tab/>
        </w:r>
        <w:r w:rsidR="00403DE5" w:rsidRPr="003F5636">
          <w:rPr>
            <w:i/>
            <w:iCs/>
          </w:rPr>
          <w:fldChar w:fldCharType="begin"/>
        </w:r>
        <w:r w:rsidR="00403DE5" w:rsidRPr="003F5636">
          <w:instrText xml:space="preserve"> PAGEREF _Toc161930636 \h </w:instrText>
        </w:r>
        <w:r w:rsidR="00403DE5" w:rsidRPr="003F5636">
          <w:rPr>
            <w:i/>
            <w:iCs/>
          </w:rPr>
        </w:r>
        <w:r w:rsidR="00403DE5" w:rsidRPr="003F5636">
          <w:rPr>
            <w:i/>
            <w:iCs/>
          </w:rPr>
          <w:fldChar w:fldCharType="separate"/>
        </w:r>
        <w:r w:rsidR="001607E4">
          <w:t>4</w:t>
        </w:r>
        <w:r w:rsidR="00403DE5" w:rsidRPr="003F5636">
          <w:rPr>
            <w:i/>
            <w:iCs/>
          </w:rPr>
          <w:fldChar w:fldCharType="end"/>
        </w:r>
      </w:hyperlink>
    </w:p>
    <w:p w:rsidR="00403DE5" w:rsidRPr="003F5636" w:rsidRDefault="00420499" w:rsidP="00403DE5">
      <w:pPr>
        <w:pStyle w:val="TOC1"/>
        <w:rPr>
          <w:rFonts w:eastAsiaTheme="minorEastAsia"/>
          <w:i/>
          <w:iCs/>
          <w:kern w:val="2"/>
          <w14:ligatures w14:val="standardContextual"/>
        </w:rPr>
      </w:pPr>
      <w:hyperlink w:anchor="_Toc161930637" w:history="1"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მოლარე</w:t>
        </w:r>
        <w:r w:rsidR="00403DE5" w:rsidRPr="003F5636">
          <w:rPr>
            <w:rStyle w:val="Hyperlink"/>
            <w:i/>
            <w:iCs/>
            <w:lang w:val="ka-GE"/>
          </w:rPr>
          <w:t>-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ოპერატორის</w:t>
        </w:r>
        <w:r w:rsidR="00403DE5" w:rsidRPr="003F5636">
          <w:rPr>
            <w:rStyle w:val="Hyperlink"/>
            <w:i/>
            <w:iCs/>
            <w:lang w:val="ka-GE"/>
          </w:rPr>
          <w:t xml:space="preserve"> 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ვალდებულებები</w:t>
        </w:r>
        <w:r w:rsidR="00403DE5" w:rsidRPr="003F5636">
          <w:tab/>
        </w:r>
        <w:r w:rsidR="00403DE5" w:rsidRPr="003F5636">
          <w:rPr>
            <w:i/>
            <w:iCs/>
          </w:rPr>
          <w:fldChar w:fldCharType="begin"/>
        </w:r>
        <w:r w:rsidR="00403DE5" w:rsidRPr="003F5636">
          <w:instrText xml:space="preserve"> PAGEREF _Toc161930637 \h </w:instrText>
        </w:r>
        <w:r w:rsidR="00403DE5" w:rsidRPr="003F5636">
          <w:rPr>
            <w:i/>
            <w:iCs/>
          </w:rPr>
        </w:r>
        <w:r w:rsidR="00403DE5" w:rsidRPr="003F5636">
          <w:rPr>
            <w:i/>
            <w:iCs/>
          </w:rPr>
          <w:fldChar w:fldCharType="separate"/>
        </w:r>
        <w:r w:rsidR="001607E4">
          <w:t>5</w:t>
        </w:r>
        <w:r w:rsidR="00403DE5" w:rsidRPr="003F5636">
          <w:rPr>
            <w:i/>
            <w:iCs/>
          </w:rPr>
          <w:fldChar w:fldCharType="end"/>
        </w:r>
      </w:hyperlink>
    </w:p>
    <w:p w:rsidR="00403DE5" w:rsidRPr="003F5636" w:rsidRDefault="00420499" w:rsidP="00403DE5">
      <w:pPr>
        <w:pStyle w:val="TOC1"/>
        <w:rPr>
          <w:rFonts w:eastAsiaTheme="minorEastAsia"/>
          <w:i/>
          <w:iCs/>
          <w:kern w:val="2"/>
          <w14:ligatures w14:val="standardContextual"/>
        </w:rPr>
      </w:pPr>
      <w:hyperlink w:anchor="_Toc161930638" w:history="1"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მოლარე</w:t>
        </w:r>
        <w:r w:rsidR="00403DE5" w:rsidRPr="003F5636">
          <w:rPr>
            <w:rStyle w:val="Hyperlink"/>
            <w:i/>
            <w:iCs/>
            <w:lang w:val="ka-GE"/>
          </w:rPr>
          <w:t>-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ოპერატორს</w:t>
        </w:r>
        <w:r w:rsidR="00403DE5" w:rsidRPr="003F5636">
          <w:rPr>
            <w:rStyle w:val="Hyperlink"/>
            <w:i/>
            <w:iCs/>
            <w:lang w:val="ka-GE"/>
          </w:rPr>
          <w:t xml:space="preserve"> 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ეკრძალება</w:t>
        </w:r>
        <w:r w:rsidR="00403DE5" w:rsidRPr="003F5636">
          <w:tab/>
        </w:r>
        <w:r w:rsidR="00403DE5" w:rsidRPr="003F5636">
          <w:rPr>
            <w:i/>
            <w:iCs/>
          </w:rPr>
          <w:fldChar w:fldCharType="begin"/>
        </w:r>
        <w:r w:rsidR="00403DE5" w:rsidRPr="003F5636">
          <w:instrText xml:space="preserve"> PAGEREF _Toc161930638 \h </w:instrText>
        </w:r>
        <w:r w:rsidR="00403DE5" w:rsidRPr="003F5636">
          <w:rPr>
            <w:i/>
            <w:iCs/>
          </w:rPr>
        </w:r>
        <w:r w:rsidR="00403DE5" w:rsidRPr="003F5636">
          <w:rPr>
            <w:i/>
            <w:iCs/>
          </w:rPr>
          <w:fldChar w:fldCharType="separate"/>
        </w:r>
        <w:r w:rsidR="001607E4">
          <w:t>6</w:t>
        </w:r>
        <w:r w:rsidR="00403DE5" w:rsidRPr="003F5636">
          <w:rPr>
            <w:i/>
            <w:iCs/>
          </w:rPr>
          <w:fldChar w:fldCharType="end"/>
        </w:r>
      </w:hyperlink>
    </w:p>
    <w:p w:rsidR="00403DE5" w:rsidRPr="003F5636" w:rsidRDefault="00420499" w:rsidP="00403DE5">
      <w:pPr>
        <w:pStyle w:val="TOC1"/>
        <w:rPr>
          <w:rFonts w:eastAsiaTheme="minorEastAsia"/>
          <w:i/>
          <w:iCs/>
          <w:kern w:val="2"/>
          <w14:ligatures w14:val="standardContextual"/>
        </w:rPr>
      </w:pPr>
      <w:hyperlink w:anchor="_Toc161930639" w:history="1"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რეგისგტრატურის</w:t>
        </w:r>
        <w:r w:rsidR="00403DE5" w:rsidRPr="003F5636">
          <w:rPr>
            <w:rStyle w:val="Hyperlink"/>
            <w:rFonts w:cs="Sylfaen"/>
            <w:i/>
            <w:iCs/>
            <w:lang w:val="ka-GE"/>
          </w:rPr>
          <w:t xml:space="preserve"> 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მოლარე</w:t>
        </w:r>
        <w:r w:rsidR="00403DE5" w:rsidRPr="003F5636">
          <w:rPr>
            <w:rStyle w:val="Hyperlink"/>
            <w:rFonts w:cs="Sylfaen"/>
            <w:i/>
            <w:iCs/>
            <w:lang w:val="ka-GE"/>
          </w:rPr>
          <w:t>-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ოპერატორებისთვის</w:t>
        </w:r>
        <w:r w:rsidR="00403DE5" w:rsidRPr="003F5636">
          <w:rPr>
            <w:rStyle w:val="Hyperlink"/>
            <w:i/>
            <w:iCs/>
            <w:lang w:val="ka-GE"/>
          </w:rPr>
          <w:t xml:space="preserve"> 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საინფორმაციო</w:t>
        </w:r>
        <w:r w:rsidR="00403DE5" w:rsidRPr="003F5636">
          <w:rPr>
            <w:rStyle w:val="Hyperlink"/>
            <w:i/>
            <w:iCs/>
            <w:lang w:val="ka-GE"/>
          </w:rPr>
          <w:t xml:space="preserve"> 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მასალების</w:t>
        </w:r>
        <w:r w:rsidR="00403DE5" w:rsidRPr="003F5636">
          <w:rPr>
            <w:rStyle w:val="Hyperlink"/>
            <w:i/>
            <w:iCs/>
            <w:lang w:val="ka-GE"/>
          </w:rPr>
          <w:t xml:space="preserve"> 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მიწოდება</w:t>
        </w:r>
        <w:r w:rsidR="00403DE5" w:rsidRPr="003F5636">
          <w:tab/>
        </w:r>
        <w:r w:rsidR="00403DE5" w:rsidRPr="003F5636">
          <w:rPr>
            <w:i/>
            <w:iCs/>
          </w:rPr>
          <w:fldChar w:fldCharType="begin"/>
        </w:r>
        <w:r w:rsidR="00403DE5" w:rsidRPr="003F5636">
          <w:instrText xml:space="preserve"> PAGEREF _Toc161930639 \h </w:instrText>
        </w:r>
        <w:r w:rsidR="00403DE5" w:rsidRPr="003F5636">
          <w:rPr>
            <w:i/>
            <w:iCs/>
          </w:rPr>
        </w:r>
        <w:r w:rsidR="00403DE5" w:rsidRPr="003F5636">
          <w:rPr>
            <w:i/>
            <w:iCs/>
          </w:rPr>
          <w:fldChar w:fldCharType="separate"/>
        </w:r>
        <w:r w:rsidR="001607E4">
          <w:t>7</w:t>
        </w:r>
        <w:r w:rsidR="00403DE5" w:rsidRPr="003F5636">
          <w:rPr>
            <w:i/>
            <w:iCs/>
          </w:rPr>
          <w:fldChar w:fldCharType="end"/>
        </w:r>
      </w:hyperlink>
    </w:p>
    <w:p w:rsidR="00403DE5" w:rsidRPr="003F5636" w:rsidRDefault="00420499" w:rsidP="00403DE5">
      <w:pPr>
        <w:pStyle w:val="TOC1"/>
        <w:rPr>
          <w:rFonts w:eastAsiaTheme="minorEastAsia"/>
          <w:i/>
          <w:iCs/>
          <w:kern w:val="2"/>
          <w14:ligatures w14:val="standardContextual"/>
        </w:rPr>
      </w:pPr>
      <w:hyperlink w:anchor="_Toc161930640" w:history="1"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მოლარე</w:t>
        </w:r>
        <w:r w:rsidR="00403DE5" w:rsidRPr="003F5636">
          <w:rPr>
            <w:rStyle w:val="Hyperlink"/>
            <w:i/>
            <w:iCs/>
            <w:lang w:val="ka-GE"/>
          </w:rPr>
          <w:t>-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რეგისტრატორის</w:t>
        </w:r>
        <w:r w:rsidR="00403DE5" w:rsidRPr="003F5636">
          <w:rPr>
            <w:rStyle w:val="Hyperlink"/>
            <w:i/>
            <w:iCs/>
            <w:lang w:val="ka-GE"/>
          </w:rPr>
          <w:t xml:space="preserve"> 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სტანდარტული</w:t>
        </w:r>
        <w:r w:rsidR="00403DE5" w:rsidRPr="003F5636">
          <w:rPr>
            <w:rStyle w:val="Hyperlink"/>
            <w:i/>
            <w:iCs/>
            <w:lang w:val="ka-GE"/>
          </w:rPr>
          <w:t xml:space="preserve"> 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ოპერაციული</w:t>
        </w:r>
        <w:r w:rsidR="00403DE5" w:rsidRPr="003F5636">
          <w:rPr>
            <w:rStyle w:val="Hyperlink"/>
            <w:i/>
            <w:iCs/>
            <w:lang w:val="ka-GE"/>
          </w:rPr>
          <w:t xml:space="preserve"> 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პროცედურის</w:t>
        </w:r>
        <w:r w:rsidR="00403DE5" w:rsidRPr="003F5636">
          <w:rPr>
            <w:rStyle w:val="Hyperlink"/>
            <w:i/>
            <w:iCs/>
            <w:lang w:val="ka-GE"/>
          </w:rPr>
          <w:t xml:space="preserve"> 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აღწერა</w:t>
        </w:r>
        <w:r w:rsidR="00403DE5" w:rsidRPr="003F5636">
          <w:tab/>
        </w:r>
        <w:r w:rsidR="00403DE5" w:rsidRPr="003F5636">
          <w:rPr>
            <w:i/>
            <w:iCs/>
          </w:rPr>
          <w:fldChar w:fldCharType="begin"/>
        </w:r>
        <w:r w:rsidR="00403DE5" w:rsidRPr="003F5636">
          <w:instrText xml:space="preserve"> PAGEREF _Toc161930640 \h </w:instrText>
        </w:r>
        <w:r w:rsidR="00403DE5" w:rsidRPr="003F5636">
          <w:rPr>
            <w:i/>
            <w:iCs/>
          </w:rPr>
        </w:r>
        <w:r w:rsidR="00403DE5" w:rsidRPr="003F5636">
          <w:rPr>
            <w:i/>
            <w:iCs/>
          </w:rPr>
          <w:fldChar w:fldCharType="separate"/>
        </w:r>
        <w:r w:rsidR="001607E4">
          <w:t>9</w:t>
        </w:r>
        <w:r w:rsidR="00403DE5" w:rsidRPr="003F5636">
          <w:rPr>
            <w:i/>
            <w:iCs/>
          </w:rPr>
          <w:fldChar w:fldCharType="end"/>
        </w:r>
      </w:hyperlink>
    </w:p>
    <w:p w:rsidR="00403DE5" w:rsidRPr="003F5636" w:rsidRDefault="00420499" w:rsidP="00403DE5">
      <w:pPr>
        <w:pStyle w:val="TOC1"/>
        <w:rPr>
          <w:rFonts w:eastAsiaTheme="minorEastAsia"/>
          <w:i/>
          <w:iCs/>
          <w:kern w:val="2"/>
          <w14:ligatures w14:val="standardContextual"/>
        </w:rPr>
      </w:pPr>
      <w:hyperlink w:anchor="_Toc161930641" w:history="1"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პროცესის</w:t>
        </w:r>
        <w:r w:rsidR="00403DE5" w:rsidRPr="003F5636">
          <w:rPr>
            <w:rStyle w:val="Hyperlink"/>
            <w:i/>
            <w:iCs/>
            <w:lang w:val="ka-GE"/>
          </w:rPr>
          <w:t xml:space="preserve"> 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სქემატური</w:t>
        </w:r>
        <w:r w:rsidR="00403DE5" w:rsidRPr="003F5636">
          <w:rPr>
            <w:rStyle w:val="Hyperlink"/>
            <w:i/>
            <w:iCs/>
            <w:lang w:val="ka-GE"/>
          </w:rPr>
          <w:t xml:space="preserve"> 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აღწერა</w:t>
        </w:r>
        <w:r w:rsidR="00403DE5" w:rsidRPr="003F5636">
          <w:tab/>
        </w:r>
        <w:r w:rsidR="00403DE5" w:rsidRPr="003F5636">
          <w:rPr>
            <w:i/>
            <w:iCs/>
          </w:rPr>
          <w:fldChar w:fldCharType="begin"/>
        </w:r>
        <w:r w:rsidR="00403DE5" w:rsidRPr="003F5636">
          <w:instrText xml:space="preserve"> PAGEREF _Toc161930641 \h </w:instrText>
        </w:r>
        <w:r w:rsidR="00403DE5" w:rsidRPr="003F5636">
          <w:rPr>
            <w:i/>
            <w:iCs/>
          </w:rPr>
        </w:r>
        <w:r w:rsidR="00403DE5" w:rsidRPr="003F5636">
          <w:rPr>
            <w:i/>
            <w:iCs/>
          </w:rPr>
          <w:fldChar w:fldCharType="separate"/>
        </w:r>
        <w:r w:rsidR="001607E4">
          <w:t>10</w:t>
        </w:r>
        <w:r w:rsidR="00403DE5" w:rsidRPr="003F5636">
          <w:rPr>
            <w:i/>
            <w:iCs/>
          </w:rPr>
          <w:fldChar w:fldCharType="end"/>
        </w:r>
      </w:hyperlink>
    </w:p>
    <w:p w:rsidR="00403DE5" w:rsidRPr="003F5636" w:rsidRDefault="00420499" w:rsidP="00403DE5">
      <w:pPr>
        <w:pStyle w:val="TOC1"/>
        <w:rPr>
          <w:rFonts w:eastAsiaTheme="minorEastAsia"/>
          <w:i/>
          <w:iCs/>
          <w:kern w:val="2"/>
          <w14:ligatures w14:val="standardContextual"/>
        </w:rPr>
      </w:pPr>
      <w:hyperlink w:anchor="_Toc161930642" w:history="1"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პროცესის</w:t>
        </w:r>
        <w:r w:rsidR="00403DE5" w:rsidRPr="003F5636">
          <w:rPr>
            <w:rStyle w:val="Hyperlink"/>
            <w:i/>
            <w:iCs/>
            <w:lang w:val="ka-GE"/>
          </w:rPr>
          <w:t xml:space="preserve"> 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დეტალური</w:t>
        </w:r>
        <w:r w:rsidR="00403DE5" w:rsidRPr="003F5636">
          <w:rPr>
            <w:rStyle w:val="Hyperlink"/>
            <w:i/>
            <w:iCs/>
            <w:lang w:val="ka-GE"/>
          </w:rPr>
          <w:t xml:space="preserve"> 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აღწერა</w:t>
        </w:r>
        <w:r w:rsidR="00403DE5" w:rsidRPr="003F5636">
          <w:tab/>
        </w:r>
        <w:r w:rsidR="00403DE5" w:rsidRPr="003F5636">
          <w:rPr>
            <w:i/>
            <w:iCs/>
          </w:rPr>
          <w:fldChar w:fldCharType="begin"/>
        </w:r>
        <w:r w:rsidR="00403DE5" w:rsidRPr="003F5636">
          <w:instrText xml:space="preserve"> PAGEREF _Toc161930642 \h </w:instrText>
        </w:r>
        <w:r w:rsidR="00403DE5" w:rsidRPr="003F5636">
          <w:rPr>
            <w:i/>
            <w:iCs/>
          </w:rPr>
        </w:r>
        <w:r w:rsidR="00403DE5" w:rsidRPr="003F5636">
          <w:rPr>
            <w:i/>
            <w:iCs/>
          </w:rPr>
          <w:fldChar w:fldCharType="separate"/>
        </w:r>
        <w:r w:rsidR="001607E4">
          <w:t>12</w:t>
        </w:r>
        <w:r w:rsidR="00403DE5" w:rsidRPr="003F5636">
          <w:rPr>
            <w:i/>
            <w:iCs/>
          </w:rPr>
          <w:fldChar w:fldCharType="end"/>
        </w:r>
      </w:hyperlink>
    </w:p>
    <w:p w:rsidR="00403DE5" w:rsidRPr="003F5636" w:rsidRDefault="00420499" w:rsidP="00403DE5">
      <w:pPr>
        <w:pStyle w:val="TOC1"/>
        <w:rPr>
          <w:rFonts w:eastAsiaTheme="minorEastAsia"/>
          <w:i/>
          <w:iCs/>
          <w:kern w:val="2"/>
          <w14:ligatures w14:val="standardContextual"/>
        </w:rPr>
      </w:pPr>
      <w:hyperlink w:anchor="_Toc161930643" w:history="1"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მოლარე</w:t>
        </w:r>
        <w:r w:rsidR="00403DE5" w:rsidRPr="003F5636">
          <w:rPr>
            <w:rStyle w:val="Hyperlink"/>
            <w:i/>
            <w:iCs/>
            <w:lang w:val="ka-GE"/>
          </w:rPr>
          <w:t>-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ოპერატორისთვის</w:t>
        </w:r>
        <w:r w:rsidR="00403DE5" w:rsidRPr="003F5636">
          <w:rPr>
            <w:rStyle w:val="Hyperlink"/>
            <w:i/>
            <w:iCs/>
            <w:lang w:val="ka-GE"/>
          </w:rPr>
          <w:t xml:space="preserve"> 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საჭირო</w:t>
        </w:r>
        <w:r w:rsidR="00403DE5" w:rsidRPr="003F5636">
          <w:rPr>
            <w:rStyle w:val="Hyperlink"/>
            <w:i/>
            <w:iCs/>
            <w:lang w:val="ka-GE"/>
          </w:rPr>
          <w:t xml:space="preserve"> 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მასალების</w:t>
        </w:r>
        <w:r w:rsidR="00403DE5" w:rsidRPr="003F5636">
          <w:rPr>
            <w:rStyle w:val="Hyperlink"/>
            <w:i/>
            <w:iCs/>
            <w:lang w:val="ka-GE"/>
          </w:rPr>
          <w:t>/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რესურსების</w:t>
        </w:r>
        <w:r w:rsidR="00403DE5" w:rsidRPr="003F5636">
          <w:rPr>
            <w:rStyle w:val="Hyperlink"/>
            <w:i/>
            <w:iCs/>
            <w:lang w:val="ka-GE"/>
          </w:rPr>
          <w:t xml:space="preserve"> 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ჩამონათავალი</w:t>
        </w:r>
        <w:r w:rsidR="00403DE5" w:rsidRPr="003F5636">
          <w:rPr>
            <w:rStyle w:val="Hyperlink"/>
            <w:i/>
            <w:iCs/>
            <w:lang w:val="ka-GE"/>
          </w:rPr>
          <w:t>:</w:t>
        </w:r>
        <w:r w:rsidR="00403DE5" w:rsidRPr="003F5636">
          <w:tab/>
        </w:r>
        <w:r w:rsidR="00403DE5" w:rsidRPr="003F5636">
          <w:rPr>
            <w:i/>
            <w:iCs/>
          </w:rPr>
          <w:fldChar w:fldCharType="begin"/>
        </w:r>
        <w:r w:rsidR="00403DE5" w:rsidRPr="003F5636">
          <w:instrText xml:space="preserve"> PAGEREF _Toc161930643 \h </w:instrText>
        </w:r>
        <w:r w:rsidR="00403DE5" w:rsidRPr="003F5636">
          <w:rPr>
            <w:i/>
            <w:iCs/>
          </w:rPr>
        </w:r>
        <w:r w:rsidR="00403DE5" w:rsidRPr="003F5636">
          <w:rPr>
            <w:i/>
            <w:iCs/>
          </w:rPr>
          <w:fldChar w:fldCharType="separate"/>
        </w:r>
        <w:r w:rsidR="001607E4">
          <w:t>23</w:t>
        </w:r>
        <w:r w:rsidR="00403DE5" w:rsidRPr="003F5636">
          <w:rPr>
            <w:i/>
            <w:iCs/>
          </w:rPr>
          <w:fldChar w:fldCharType="end"/>
        </w:r>
      </w:hyperlink>
    </w:p>
    <w:p w:rsidR="00403DE5" w:rsidRPr="003F5636" w:rsidRDefault="00420499" w:rsidP="00403DE5">
      <w:pPr>
        <w:pStyle w:val="TOC1"/>
        <w:rPr>
          <w:rFonts w:eastAsiaTheme="minorEastAsia"/>
          <w:i/>
          <w:iCs/>
          <w:kern w:val="2"/>
          <w14:ligatures w14:val="standardContextual"/>
        </w:rPr>
      </w:pPr>
      <w:hyperlink w:anchor="_Toc161930644" w:history="1">
        <w:r w:rsidR="00403DE5" w:rsidRPr="003F5636">
          <w:rPr>
            <w:rStyle w:val="Hyperlink"/>
            <w:rFonts w:ascii="Sylfaen" w:hAnsi="Sylfaen" w:cs="Sylfaen"/>
            <w:i/>
            <w:iCs/>
          </w:rPr>
          <w:t>შიდა</w:t>
        </w:r>
        <w:r w:rsidR="00403DE5" w:rsidRPr="003F5636">
          <w:rPr>
            <w:rStyle w:val="Hyperlink"/>
            <w:i/>
            <w:iCs/>
          </w:rPr>
          <w:t xml:space="preserve"> </w:t>
        </w:r>
        <w:r w:rsidR="00403DE5" w:rsidRPr="003F5636">
          <w:rPr>
            <w:rStyle w:val="Hyperlink"/>
            <w:rFonts w:ascii="Sylfaen" w:hAnsi="Sylfaen" w:cs="Sylfaen"/>
            <w:i/>
            <w:iCs/>
          </w:rPr>
          <w:t>დოკუმენტი</w:t>
        </w:r>
        <w:r w:rsidR="00403DE5" w:rsidRPr="003F5636">
          <w:rPr>
            <w:rStyle w:val="Hyperlink"/>
            <w:i/>
            <w:iCs/>
          </w:rPr>
          <w:t>/</w:t>
        </w:r>
        <w:r w:rsidR="00403DE5" w:rsidRPr="003F5636">
          <w:rPr>
            <w:rStyle w:val="Hyperlink"/>
            <w:rFonts w:ascii="Sylfaen" w:hAnsi="Sylfaen" w:cs="Sylfaen"/>
            <w:i/>
            <w:iCs/>
          </w:rPr>
          <w:t>კანონი</w:t>
        </w:r>
        <w:r w:rsidR="00403DE5" w:rsidRPr="003F5636">
          <w:rPr>
            <w:rStyle w:val="Hyperlink"/>
            <w:i/>
            <w:iCs/>
          </w:rPr>
          <w:t>/</w:t>
        </w:r>
        <w:r w:rsidR="00403DE5" w:rsidRPr="003F5636">
          <w:rPr>
            <w:rStyle w:val="Hyperlink"/>
            <w:rFonts w:ascii="Sylfaen" w:hAnsi="Sylfaen" w:cs="Sylfaen"/>
            <w:i/>
            <w:iCs/>
            <w:lang w:val="ka-GE"/>
          </w:rPr>
          <w:t>კ</w:t>
        </w:r>
        <w:r w:rsidR="00403DE5" w:rsidRPr="003F5636">
          <w:rPr>
            <w:rStyle w:val="Hyperlink"/>
            <w:rFonts w:ascii="Sylfaen" w:hAnsi="Sylfaen" w:cs="Sylfaen"/>
            <w:i/>
            <w:iCs/>
          </w:rPr>
          <w:t>ანონქვემდებარე</w:t>
        </w:r>
        <w:r w:rsidR="00403DE5" w:rsidRPr="003F5636">
          <w:rPr>
            <w:rStyle w:val="Hyperlink"/>
            <w:i/>
            <w:iCs/>
          </w:rPr>
          <w:t xml:space="preserve"> </w:t>
        </w:r>
        <w:r w:rsidR="00403DE5" w:rsidRPr="003F5636">
          <w:rPr>
            <w:rStyle w:val="Hyperlink"/>
            <w:rFonts w:ascii="Sylfaen" w:hAnsi="Sylfaen" w:cs="Sylfaen"/>
            <w:i/>
            <w:iCs/>
          </w:rPr>
          <w:t>აქტი</w:t>
        </w:r>
        <w:r w:rsidR="00403DE5" w:rsidRPr="003F5636">
          <w:tab/>
        </w:r>
        <w:r w:rsidR="00403DE5" w:rsidRPr="003F5636">
          <w:rPr>
            <w:i/>
            <w:iCs/>
          </w:rPr>
          <w:fldChar w:fldCharType="begin"/>
        </w:r>
        <w:r w:rsidR="00403DE5" w:rsidRPr="003F5636">
          <w:instrText xml:space="preserve"> PAGEREF _Toc161930644 \h </w:instrText>
        </w:r>
        <w:r w:rsidR="00403DE5" w:rsidRPr="003F5636">
          <w:rPr>
            <w:i/>
            <w:iCs/>
          </w:rPr>
        </w:r>
        <w:r w:rsidR="00403DE5" w:rsidRPr="003F5636">
          <w:rPr>
            <w:i/>
            <w:iCs/>
          </w:rPr>
          <w:fldChar w:fldCharType="separate"/>
        </w:r>
        <w:r w:rsidR="001607E4">
          <w:t>24</w:t>
        </w:r>
        <w:r w:rsidR="00403DE5" w:rsidRPr="003F5636">
          <w:rPr>
            <w:i/>
            <w:iCs/>
          </w:rPr>
          <w:fldChar w:fldCharType="end"/>
        </w:r>
      </w:hyperlink>
    </w:p>
    <w:p w:rsidR="00403DE5" w:rsidRPr="00E414E6" w:rsidRDefault="00403DE5" w:rsidP="00403DE5">
      <w:pPr>
        <w:pStyle w:val="BodyText"/>
        <w:spacing w:line="360" w:lineRule="auto"/>
      </w:pPr>
      <w:r w:rsidRPr="00E414E6">
        <w:fldChar w:fldCharType="end"/>
      </w:r>
    </w:p>
    <w:p w:rsidR="00403DE5" w:rsidRDefault="00403DE5" w:rsidP="00403DE5">
      <w:pPr>
        <w:pStyle w:val="BodyText"/>
        <w:spacing w:line="360" w:lineRule="auto"/>
      </w:pPr>
    </w:p>
    <w:p w:rsidR="00403DE5" w:rsidRDefault="00403DE5" w:rsidP="00403DE5">
      <w:pPr>
        <w:pStyle w:val="BodyText"/>
        <w:spacing w:line="360" w:lineRule="auto"/>
      </w:pPr>
    </w:p>
    <w:p w:rsidR="00403DE5" w:rsidRDefault="00403DE5" w:rsidP="00403DE5">
      <w:pPr>
        <w:pStyle w:val="BodyText"/>
        <w:spacing w:line="360" w:lineRule="auto"/>
      </w:pPr>
    </w:p>
    <w:p w:rsidR="00403DE5" w:rsidRDefault="00403DE5" w:rsidP="00403DE5">
      <w:pPr>
        <w:pStyle w:val="BodyText"/>
        <w:spacing w:line="360" w:lineRule="auto"/>
      </w:pPr>
    </w:p>
    <w:p w:rsidR="00403DE5" w:rsidRDefault="00403DE5" w:rsidP="00403DE5">
      <w:pPr>
        <w:pStyle w:val="BodyText"/>
        <w:spacing w:line="360" w:lineRule="auto"/>
      </w:pPr>
    </w:p>
    <w:p w:rsidR="00403DE5" w:rsidRDefault="00403DE5" w:rsidP="00403DE5">
      <w:pPr>
        <w:pStyle w:val="BodyText"/>
        <w:spacing w:line="360" w:lineRule="auto"/>
      </w:pPr>
    </w:p>
    <w:p w:rsidR="00403DE5" w:rsidRDefault="00403DE5" w:rsidP="00403DE5">
      <w:pPr>
        <w:pStyle w:val="BodyText"/>
        <w:spacing w:line="360" w:lineRule="auto"/>
      </w:pPr>
    </w:p>
    <w:p w:rsidR="00403DE5" w:rsidRDefault="00403DE5" w:rsidP="00403DE5">
      <w:pPr>
        <w:pStyle w:val="BodyText"/>
        <w:spacing w:line="360" w:lineRule="auto"/>
      </w:pPr>
    </w:p>
    <w:p w:rsidR="00403DE5" w:rsidRDefault="00403DE5" w:rsidP="00403DE5">
      <w:pPr>
        <w:pStyle w:val="BodyText"/>
        <w:spacing w:line="360" w:lineRule="auto"/>
      </w:pPr>
    </w:p>
    <w:p w:rsidR="00403DE5" w:rsidRDefault="00403DE5" w:rsidP="00403DE5">
      <w:pPr>
        <w:pStyle w:val="BodyText"/>
        <w:spacing w:line="360" w:lineRule="auto"/>
      </w:pPr>
    </w:p>
    <w:p w:rsidR="00403DE5" w:rsidRDefault="00403DE5" w:rsidP="00403DE5">
      <w:pPr>
        <w:pStyle w:val="BodyText"/>
        <w:spacing w:line="360" w:lineRule="auto"/>
      </w:pPr>
    </w:p>
    <w:p w:rsidR="00403DE5" w:rsidRDefault="00403DE5" w:rsidP="00403DE5">
      <w:pPr>
        <w:pStyle w:val="BodyText"/>
        <w:spacing w:line="360" w:lineRule="auto"/>
      </w:pPr>
    </w:p>
    <w:p w:rsidR="00403DE5" w:rsidRDefault="00403DE5" w:rsidP="00403DE5">
      <w:pPr>
        <w:pStyle w:val="BodyText"/>
        <w:spacing w:line="360" w:lineRule="auto"/>
        <w:rPr>
          <w:rFonts w:ascii="Sylfaen" w:hAnsi="Sylfaen" w:cs="Menlo Regular"/>
          <w:sz w:val="22"/>
          <w:lang w:val="ka-GE"/>
        </w:rPr>
      </w:pPr>
    </w:p>
    <w:p w:rsidR="00403DE5" w:rsidRPr="003007C8" w:rsidRDefault="00403DE5" w:rsidP="00403DE5">
      <w:pPr>
        <w:pStyle w:val="Heading1"/>
        <w:rPr>
          <w:sz w:val="24"/>
          <w:szCs w:val="24"/>
        </w:rPr>
      </w:pPr>
      <w:bookmarkStart w:id="1" w:name="_Toc161930631"/>
      <w:r w:rsidRPr="003007C8">
        <w:rPr>
          <w:rFonts w:ascii="Sylfaen" w:hAnsi="Sylfaen" w:cs="Sylfaen"/>
          <w:sz w:val="24"/>
          <w:szCs w:val="24"/>
          <w:lang w:val="ka-GE"/>
        </w:rPr>
        <w:t>განმარტება</w:t>
      </w:r>
      <w:bookmarkEnd w:id="1"/>
    </w:p>
    <w:p w:rsidR="00403DE5" w:rsidRDefault="00F3786F" w:rsidP="00403DE5">
      <w:pPr>
        <w:pStyle w:val="BodyText"/>
        <w:spacing w:line="360" w:lineRule="auto"/>
        <w:rPr>
          <w:rFonts w:ascii="Sylfaen" w:hAnsi="Sylfaen" w:cs="Menlo Regular"/>
          <w:sz w:val="22"/>
          <w:lang w:val="ka-GE"/>
        </w:rPr>
      </w:pPr>
      <w:r>
        <w:rPr>
          <w:rFonts w:ascii="Sylfaen" w:hAnsi="Sylfaen" w:cs="Menlo Regular"/>
          <w:sz w:val="22"/>
          <w:lang w:val="ka-GE"/>
        </w:rPr>
        <w:t xml:space="preserve">მოლარე </w:t>
      </w:r>
      <w:r w:rsidR="00403DE5">
        <w:rPr>
          <w:rFonts w:ascii="Sylfaen" w:hAnsi="Sylfaen" w:cs="Menlo Regular"/>
          <w:sz w:val="22"/>
          <w:lang w:val="ka-GE"/>
        </w:rPr>
        <w:t xml:space="preserve">რეგისტრატურის </w:t>
      </w:r>
      <w:r w:rsidR="00403DE5" w:rsidRPr="009F2C0A">
        <w:rPr>
          <w:rFonts w:ascii="Sylfaen" w:hAnsi="Sylfaen" w:cs="Menlo Regular"/>
          <w:sz w:val="22"/>
          <w:lang w:val="ka-GE"/>
        </w:rPr>
        <w:t>მიერ მომსახურების გაწევა</w:t>
      </w:r>
      <w:r w:rsidR="00403DE5">
        <w:rPr>
          <w:rFonts w:ascii="Sylfaen" w:hAnsi="Sylfaen" w:cs="Menlo Regular"/>
          <w:sz w:val="22"/>
          <w:lang w:val="ka-GE"/>
        </w:rPr>
        <w:t xml:space="preserve"> - </w:t>
      </w:r>
      <w:r w:rsidR="00403DE5" w:rsidRPr="00126ED4">
        <w:rPr>
          <w:rFonts w:ascii="Sylfaen" w:hAnsi="Sylfaen" w:cs="Menlo Regular"/>
          <w:sz w:val="22"/>
          <w:lang w:val="ka-GE"/>
        </w:rPr>
        <w:t xml:space="preserve">ეს არის </w:t>
      </w:r>
      <w:r w:rsidR="00403DE5">
        <w:rPr>
          <w:rFonts w:ascii="Sylfaen" w:hAnsi="Sylfaen" w:cs="Menlo Regular"/>
          <w:sz w:val="22"/>
          <w:lang w:val="ka-GE"/>
        </w:rPr>
        <w:t xml:space="preserve">შპს „ზუგდიდის ინფექციური საავადმყოფოს“ საკონტაქტო ნომერზე განხორციელებული სატელეფონო ზარის საშუალებით ან კლინიკაში ფიზიკურად მოსული პაციენტისთვის სამედიცინო მომსახურების რეგისტრაციის </w:t>
      </w:r>
      <w:r w:rsidR="00403DE5" w:rsidRPr="00126ED4">
        <w:rPr>
          <w:rFonts w:ascii="Sylfaen" w:hAnsi="Sylfaen" w:cs="Menlo Regular"/>
          <w:sz w:val="22"/>
          <w:lang w:val="ka-GE"/>
        </w:rPr>
        <w:t>მაღალი დონი</w:t>
      </w:r>
      <w:r w:rsidR="00403DE5">
        <w:rPr>
          <w:rFonts w:ascii="Sylfaen" w:hAnsi="Sylfaen" w:cs="Menlo Regular"/>
          <w:sz w:val="22"/>
          <w:lang w:val="ka-GE"/>
        </w:rPr>
        <w:t xml:space="preserve">თ </w:t>
      </w:r>
      <w:r w:rsidR="00403DE5" w:rsidRPr="00126ED4">
        <w:rPr>
          <w:rFonts w:ascii="Sylfaen" w:hAnsi="Sylfaen" w:cs="Menlo Regular"/>
          <w:sz w:val="22"/>
          <w:lang w:val="ka-GE"/>
        </w:rPr>
        <w:t>უ</w:t>
      </w:r>
      <w:r w:rsidR="00403DE5">
        <w:rPr>
          <w:rFonts w:ascii="Sylfaen" w:hAnsi="Sylfaen" w:cs="Menlo Regular"/>
          <w:sz w:val="22"/>
          <w:lang w:val="ka-GE"/>
        </w:rPr>
        <w:t>ზრუ</w:t>
      </w:r>
      <w:r w:rsidR="00403DE5" w:rsidRPr="00126ED4">
        <w:rPr>
          <w:rFonts w:ascii="Sylfaen" w:hAnsi="Sylfaen" w:cs="Menlo Regular"/>
          <w:sz w:val="22"/>
          <w:lang w:val="ka-GE"/>
        </w:rPr>
        <w:t>ნველყოფ</w:t>
      </w:r>
      <w:r w:rsidR="00403DE5">
        <w:rPr>
          <w:rFonts w:ascii="Sylfaen" w:hAnsi="Sylfaen" w:cs="Menlo Regular"/>
          <w:sz w:val="22"/>
          <w:lang w:val="ka-GE"/>
        </w:rPr>
        <w:t>ა</w:t>
      </w:r>
      <w:r w:rsidR="00403DE5" w:rsidRPr="00126ED4">
        <w:rPr>
          <w:rFonts w:ascii="Sylfaen" w:hAnsi="Sylfaen" w:cs="Menlo Regular"/>
          <w:sz w:val="22"/>
          <w:lang w:val="ka-GE"/>
        </w:rPr>
        <w:t>.</w:t>
      </w:r>
    </w:p>
    <w:p w:rsidR="00403DE5" w:rsidRDefault="00403DE5" w:rsidP="00403DE5">
      <w:pPr>
        <w:pStyle w:val="BodyText"/>
        <w:spacing w:line="360" w:lineRule="auto"/>
        <w:rPr>
          <w:rFonts w:ascii="Sylfaen" w:hAnsi="Sylfaen" w:cs="Menlo Regular"/>
          <w:sz w:val="22"/>
          <w:lang w:val="ka-GE"/>
        </w:rPr>
      </w:pPr>
    </w:p>
    <w:p w:rsidR="00403DE5" w:rsidRPr="00673CB2" w:rsidRDefault="00403DE5" w:rsidP="00403DE5">
      <w:pPr>
        <w:pStyle w:val="Heading1"/>
        <w:rPr>
          <w:sz w:val="24"/>
          <w:szCs w:val="24"/>
          <w:lang w:val="ka-GE"/>
        </w:rPr>
      </w:pPr>
      <w:bookmarkStart w:id="2" w:name="_Toc161930632"/>
      <w:r w:rsidRPr="00673CB2">
        <w:rPr>
          <w:rFonts w:ascii="Sylfaen" w:hAnsi="Sylfaen" w:cs="Sylfaen"/>
          <w:sz w:val="24"/>
          <w:szCs w:val="24"/>
          <w:lang w:val="ka-GE"/>
        </w:rPr>
        <w:t>გამოყენების</w:t>
      </w:r>
      <w:r w:rsidRPr="00673CB2">
        <w:rPr>
          <w:sz w:val="24"/>
          <w:szCs w:val="24"/>
          <w:lang w:val="ka-GE"/>
        </w:rPr>
        <w:t xml:space="preserve"> </w:t>
      </w:r>
      <w:r w:rsidRPr="00673CB2">
        <w:rPr>
          <w:rFonts w:ascii="Sylfaen" w:hAnsi="Sylfaen" w:cs="Sylfaen"/>
          <w:sz w:val="24"/>
          <w:szCs w:val="24"/>
          <w:lang w:val="ka-GE"/>
        </w:rPr>
        <w:t>ფარგლები</w:t>
      </w:r>
      <w:bookmarkEnd w:id="2"/>
    </w:p>
    <w:p w:rsidR="00403DE5" w:rsidRPr="0088116C" w:rsidRDefault="00403DE5" w:rsidP="00403DE5">
      <w:pPr>
        <w:spacing w:line="360" w:lineRule="auto"/>
        <w:jc w:val="both"/>
        <w:rPr>
          <w:rFonts w:ascii="Sylfaen" w:hAnsi="Sylfaen"/>
          <w:bCs/>
          <w:lang w:val="ka-GE"/>
        </w:rPr>
      </w:pPr>
      <w:r>
        <w:rPr>
          <w:rFonts w:ascii="Sylfaen" w:hAnsi="Sylfaen"/>
          <w:bCs/>
          <w:lang w:val="ka-GE"/>
        </w:rPr>
        <w:t>კლინიკის რეგისტრატურა.</w:t>
      </w:r>
    </w:p>
    <w:p w:rsidR="00403DE5" w:rsidRPr="003007C8" w:rsidRDefault="00403DE5" w:rsidP="00403DE5">
      <w:pPr>
        <w:pStyle w:val="Heading1"/>
        <w:rPr>
          <w:sz w:val="24"/>
          <w:szCs w:val="24"/>
          <w:lang w:val="ka-GE"/>
        </w:rPr>
      </w:pPr>
      <w:bookmarkStart w:id="3" w:name="_Toc161930633"/>
      <w:r w:rsidRPr="003007C8">
        <w:rPr>
          <w:rFonts w:ascii="Sylfaen" w:hAnsi="Sylfaen" w:cs="Sylfaen"/>
          <w:sz w:val="24"/>
          <w:szCs w:val="24"/>
          <w:lang w:val="ka-GE"/>
        </w:rPr>
        <w:t>მიზანი</w:t>
      </w:r>
      <w:bookmarkEnd w:id="3"/>
    </w:p>
    <w:p w:rsidR="00403DE5" w:rsidRDefault="00C952A4" w:rsidP="00403DE5">
      <w:pPr>
        <w:pStyle w:val="BodyText"/>
        <w:spacing w:line="360" w:lineRule="auto"/>
        <w:rPr>
          <w:rFonts w:ascii="Sylfaen" w:hAnsi="Sylfaen" w:cs="Menlo Regular"/>
          <w:sz w:val="22"/>
          <w:lang w:val="ka-GE"/>
        </w:rPr>
      </w:pPr>
      <w:r>
        <w:rPr>
          <w:rFonts w:ascii="Sylfaen" w:hAnsi="Sylfaen" w:cs="Menlo Regular"/>
          <w:sz w:val="22"/>
          <w:lang w:val="ka-GE"/>
        </w:rPr>
        <w:t xml:space="preserve">მოლარე რეგისტრატურის </w:t>
      </w:r>
      <w:r w:rsidR="00403DE5">
        <w:rPr>
          <w:rFonts w:ascii="Sylfaen" w:hAnsi="Sylfaen" w:cs="Menlo Regular"/>
          <w:sz w:val="22"/>
          <w:lang w:val="ka-GE"/>
        </w:rPr>
        <w:t xml:space="preserve"> </w:t>
      </w:r>
      <w:r w:rsidR="00403DE5" w:rsidRPr="009F2C0A">
        <w:rPr>
          <w:rFonts w:ascii="Sylfaen" w:hAnsi="Sylfaen" w:cs="Menlo Regular"/>
          <w:sz w:val="22"/>
          <w:lang w:val="ka-GE"/>
        </w:rPr>
        <w:t xml:space="preserve"> მომსახურების</w:t>
      </w:r>
      <w:r w:rsidR="00403DE5">
        <w:rPr>
          <w:rFonts w:ascii="Sylfaen" w:hAnsi="Sylfaen" w:cs="Menlo Regular"/>
          <w:sz w:val="22"/>
          <w:lang w:val="ka-GE"/>
        </w:rPr>
        <w:t xml:space="preserve"> </w:t>
      </w:r>
      <w:r w:rsidR="00403DE5" w:rsidRPr="009F2C0A">
        <w:rPr>
          <w:rFonts w:ascii="Sylfaen" w:hAnsi="Sylfaen" w:cs="Menlo Regular"/>
          <w:sz w:val="22"/>
          <w:lang w:val="ka-GE"/>
        </w:rPr>
        <w:t xml:space="preserve">მიზანია </w:t>
      </w:r>
      <w:r w:rsidR="00403DE5">
        <w:rPr>
          <w:rFonts w:ascii="Sylfaen" w:hAnsi="Sylfaen" w:cs="Menlo Regular"/>
          <w:sz w:val="22"/>
          <w:lang w:val="ka-GE"/>
        </w:rPr>
        <w:t>პაციენტს</w:t>
      </w:r>
      <w:r w:rsidR="00403DE5" w:rsidRPr="009F2C0A">
        <w:rPr>
          <w:rFonts w:ascii="Sylfaen" w:hAnsi="Sylfaen" w:cs="Menlo Regular"/>
          <w:sz w:val="22"/>
          <w:lang w:val="ka-GE"/>
        </w:rPr>
        <w:t xml:space="preserve"> ტელეფონით</w:t>
      </w:r>
      <w:r w:rsidR="00403DE5">
        <w:rPr>
          <w:rFonts w:ascii="Sylfaen" w:hAnsi="Sylfaen" w:cs="Menlo Regular"/>
          <w:sz w:val="22"/>
          <w:lang w:val="ka-GE"/>
        </w:rPr>
        <w:t>/პირისპირ</w:t>
      </w:r>
      <w:r w:rsidR="00403DE5" w:rsidRPr="009F2C0A">
        <w:rPr>
          <w:rFonts w:ascii="Sylfaen" w:hAnsi="Sylfaen" w:cs="Menlo Regular"/>
          <w:sz w:val="22"/>
          <w:lang w:val="ka-GE"/>
        </w:rPr>
        <w:t xml:space="preserve"> მიაწოდოს სწრაფი და სრული სიტყვიერი ინფორმაცია</w:t>
      </w:r>
      <w:r w:rsidR="00403DE5">
        <w:rPr>
          <w:rFonts w:ascii="Sylfaen" w:hAnsi="Sylfaen" w:cs="Menlo Regular"/>
          <w:sz w:val="22"/>
          <w:lang w:val="ka-GE"/>
        </w:rPr>
        <w:t>, უზრუნველყოს მისთვის საჭირო სამედიცინო მომსახურების დროული მიწოდება.</w:t>
      </w:r>
    </w:p>
    <w:p w:rsidR="00403DE5" w:rsidRPr="008F7929" w:rsidRDefault="00403DE5" w:rsidP="00403DE5">
      <w:pPr>
        <w:pStyle w:val="BodyText"/>
        <w:spacing w:line="360" w:lineRule="auto"/>
        <w:rPr>
          <w:rFonts w:ascii="Sylfaen" w:hAnsi="Sylfaen" w:cs="Menlo Regular"/>
          <w:b/>
          <w:bCs/>
          <w:sz w:val="22"/>
          <w:lang w:val="ka-GE"/>
        </w:rPr>
      </w:pPr>
    </w:p>
    <w:p w:rsidR="00403DE5" w:rsidRPr="003007C8" w:rsidRDefault="00403DE5" w:rsidP="00403DE5">
      <w:pPr>
        <w:pStyle w:val="Heading1"/>
        <w:rPr>
          <w:sz w:val="24"/>
          <w:szCs w:val="24"/>
        </w:rPr>
      </w:pPr>
      <w:bookmarkStart w:id="4" w:name="_Toc161930634"/>
      <w:proofErr w:type="spellStart"/>
      <w:proofErr w:type="gramStart"/>
      <w:r w:rsidRPr="003007C8">
        <w:rPr>
          <w:rFonts w:ascii="Sylfaen" w:hAnsi="Sylfaen" w:cs="Sylfaen"/>
          <w:sz w:val="24"/>
          <w:szCs w:val="24"/>
          <w:shd w:val="clear" w:color="auto" w:fill="FFFFFF"/>
        </w:rPr>
        <w:t>ამოცანები</w:t>
      </w:r>
      <w:bookmarkEnd w:id="4"/>
      <w:proofErr w:type="spellEnd"/>
      <w:proofErr w:type="gramEnd"/>
    </w:p>
    <w:p w:rsidR="00403DE5" w:rsidRPr="00AB1697" w:rsidRDefault="00403DE5" w:rsidP="00403DE5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Sylfaen" w:hAnsi="Sylfaen"/>
        </w:rPr>
      </w:pPr>
      <w:proofErr w:type="spellStart"/>
      <w:r w:rsidRPr="008D5DE1">
        <w:rPr>
          <w:rFonts w:ascii="Sylfaen" w:hAnsi="Sylfaen" w:cs="Menlo Regular"/>
        </w:rPr>
        <w:t>გაუმჯობესდეს</w:t>
      </w:r>
      <w:proofErr w:type="spellEnd"/>
      <w:r w:rsidRPr="008D5DE1">
        <w:rPr>
          <w:rFonts w:ascii="Sylfaen" w:hAnsi="Sylfaen" w:cs="Menlo Regular"/>
        </w:rPr>
        <w:t xml:space="preserve"> </w:t>
      </w:r>
      <w:r>
        <w:rPr>
          <w:rFonts w:ascii="Sylfaen" w:hAnsi="Sylfaen"/>
          <w:lang w:val="ka-GE"/>
        </w:rPr>
        <w:t>კლინიკაში</w:t>
      </w:r>
      <w:r>
        <w:rPr>
          <w:rFonts w:ascii="Sylfaen" w:hAnsi="Sylfaen" w:cs="Menlo Regular"/>
          <w:lang w:val="ka-GE"/>
        </w:rPr>
        <w:t xml:space="preserve"> სამედიცინო მომსახურების</w:t>
      </w:r>
      <w:r w:rsidRPr="008D5DE1">
        <w:rPr>
          <w:rFonts w:ascii="Sylfaen" w:hAnsi="Sylfaen" w:cs="Menlo Regular"/>
        </w:rPr>
        <w:t xml:space="preserve"> </w:t>
      </w:r>
      <w:r>
        <w:rPr>
          <w:rFonts w:ascii="Sylfaen" w:hAnsi="Sylfaen" w:cs="Menlo Regular"/>
          <w:lang w:val="ka-GE"/>
        </w:rPr>
        <w:t>მიმდინარეობის</w:t>
      </w:r>
      <w:r w:rsidRPr="008D5DE1">
        <w:rPr>
          <w:rFonts w:ascii="Sylfaen" w:hAnsi="Sylfaen" w:cs="Menlo Regular"/>
        </w:rPr>
        <w:t xml:space="preserve"> </w:t>
      </w:r>
      <w:proofErr w:type="spellStart"/>
      <w:r w:rsidRPr="008D5DE1">
        <w:rPr>
          <w:rFonts w:ascii="Sylfaen" w:hAnsi="Sylfaen" w:cs="Menlo Regular"/>
        </w:rPr>
        <w:t>პროცესი</w:t>
      </w:r>
      <w:proofErr w:type="spellEnd"/>
      <w:r w:rsidRPr="008D5DE1">
        <w:rPr>
          <w:rFonts w:ascii="Sylfaen" w:hAnsi="Sylfaen" w:cs="Menlo Regular"/>
        </w:rPr>
        <w:t>;</w:t>
      </w:r>
    </w:p>
    <w:p w:rsidR="00403DE5" w:rsidRPr="00AB1697" w:rsidRDefault="00403DE5" w:rsidP="00403DE5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Sylfaen" w:hAnsi="Sylfaen"/>
        </w:rPr>
      </w:pPr>
      <w:proofErr w:type="spellStart"/>
      <w:r w:rsidRPr="001B5040">
        <w:rPr>
          <w:rFonts w:ascii="Sylfaen" w:hAnsi="Sylfaen"/>
        </w:rPr>
        <w:t>დაინერგოს</w:t>
      </w:r>
      <w:proofErr w:type="spellEnd"/>
      <w:r w:rsidRPr="001B5040">
        <w:rPr>
          <w:rFonts w:ascii="Sylfaen" w:hAnsi="Sylfaen"/>
        </w:rPr>
        <w:t xml:space="preserve"> </w:t>
      </w:r>
      <w:r>
        <w:rPr>
          <w:rFonts w:ascii="Sylfaen" w:hAnsi="Sylfaen" w:cs="Menlo Regular"/>
          <w:lang w:val="ka-GE"/>
        </w:rPr>
        <w:t>რეგისგრატურის მუშაობის</w:t>
      </w:r>
      <w:r w:rsidRPr="001B5040">
        <w:rPr>
          <w:rFonts w:ascii="Sylfaen" w:hAnsi="Sylfaen" w:cs="Menlo Regular"/>
        </w:rPr>
        <w:t xml:space="preserve"> </w:t>
      </w:r>
      <w:proofErr w:type="spellStart"/>
      <w:r w:rsidRPr="001B5040">
        <w:rPr>
          <w:rFonts w:ascii="Sylfaen" w:hAnsi="Sylfaen"/>
        </w:rPr>
        <w:t>გაუმჯობესებული</w:t>
      </w:r>
      <w:proofErr w:type="spellEnd"/>
      <w:r w:rsidRPr="001B5040">
        <w:rPr>
          <w:rFonts w:ascii="Sylfaen" w:hAnsi="Sylfaen"/>
        </w:rPr>
        <w:t xml:space="preserve"> </w:t>
      </w:r>
      <w:proofErr w:type="spellStart"/>
      <w:r w:rsidRPr="001B5040">
        <w:rPr>
          <w:rFonts w:ascii="Sylfaen" w:hAnsi="Sylfaen"/>
        </w:rPr>
        <w:t>მეთოდოლოგიური</w:t>
      </w:r>
      <w:proofErr w:type="spellEnd"/>
      <w:r w:rsidRPr="001B5040">
        <w:rPr>
          <w:rFonts w:ascii="Sylfaen" w:hAnsi="Sylfaen"/>
        </w:rPr>
        <w:t xml:space="preserve"> </w:t>
      </w:r>
      <w:proofErr w:type="spellStart"/>
      <w:r w:rsidRPr="001B5040">
        <w:rPr>
          <w:rFonts w:ascii="Sylfaen" w:hAnsi="Sylfaen"/>
        </w:rPr>
        <w:t>პროცედურები</w:t>
      </w:r>
      <w:proofErr w:type="spellEnd"/>
      <w:r w:rsidRPr="001B5040">
        <w:rPr>
          <w:rFonts w:ascii="Sylfaen" w:hAnsi="Sylfaen"/>
          <w:lang w:val="ka-GE"/>
        </w:rPr>
        <w:t>;</w:t>
      </w:r>
    </w:p>
    <w:p w:rsidR="00403DE5" w:rsidRPr="008D5DE1" w:rsidRDefault="00403DE5" w:rsidP="00403DE5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Sylfaen" w:hAnsi="Sylfaen"/>
        </w:rPr>
      </w:pPr>
      <w:proofErr w:type="spellStart"/>
      <w:r w:rsidRPr="008D5DE1">
        <w:rPr>
          <w:rFonts w:ascii="Sylfaen" w:hAnsi="Sylfaen"/>
        </w:rPr>
        <w:t>პაციენტი</w:t>
      </w:r>
      <w:proofErr w:type="spellEnd"/>
      <w:r w:rsidRPr="008D5DE1">
        <w:rPr>
          <w:rFonts w:ascii="Sylfaen" w:hAnsi="Sylfaen"/>
        </w:rPr>
        <w:t xml:space="preserve"> </w:t>
      </w:r>
      <w:proofErr w:type="spellStart"/>
      <w:r w:rsidRPr="008D5DE1">
        <w:rPr>
          <w:rFonts w:ascii="Sylfaen" w:hAnsi="Sylfaen"/>
        </w:rPr>
        <w:t>მაქსიმალურად</w:t>
      </w:r>
      <w:proofErr w:type="spellEnd"/>
      <w:r w:rsidRPr="008D5DE1">
        <w:rPr>
          <w:rFonts w:ascii="Sylfaen" w:hAnsi="Sylfaen"/>
        </w:rPr>
        <w:t xml:space="preserve"> </w:t>
      </w:r>
      <w:proofErr w:type="spellStart"/>
      <w:r w:rsidRPr="008D5DE1">
        <w:rPr>
          <w:rFonts w:ascii="Sylfaen" w:hAnsi="Sylfaen"/>
        </w:rPr>
        <w:t>მომზადებული</w:t>
      </w:r>
      <w:proofErr w:type="spellEnd"/>
      <w:r w:rsidRPr="008D5DE1">
        <w:rPr>
          <w:rFonts w:ascii="Sylfaen" w:hAnsi="Sylfaen"/>
        </w:rPr>
        <w:t xml:space="preserve"> </w:t>
      </w:r>
      <w:r>
        <w:rPr>
          <w:rFonts w:ascii="Sylfaen" w:hAnsi="Sylfaen"/>
          <w:lang w:val="ka-GE"/>
        </w:rPr>
        <w:t>იყოს სამედიცინო მომსახურებისთვის;</w:t>
      </w:r>
    </w:p>
    <w:p w:rsidR="00403DE5" w:rsidRPr="00AB1697" w:rsidRDefault="00403DE5" w:rsidP="00403DE5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Sylfaen" w:hAnsi="Sylfaen"/>
        </w:rPr>
      </w:pPr>
      <w:r>
        <w:rPr>
          <w:rFonts w:ascii="Sylfaen" w:hAnsi="Sylfaen"/>
          <w:lang w:val="ka-GE"/>
        </w:rPr>
        <w:t>პაციენტებს მიეწოდოს  სწრაფი და მაღალი დონის კულტურით მომსახურება;</w:t>
      </w:r>
    </w:p>
    <w:p w:rsidR="00403DE5" w:rsidRPr="00AB1697" w:rsidRDefault="00403DE5" w:rsidP="00403DE5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Sylfaen" w:hAnsi="Sylfaen"/>
        </w:rPr>
      </w:pPr>
      <w:proofErr w:type="spellStart"/>
      <w:proofErr w:type="gramStart"/>
      <w:r w:rsidRPr="008D5DE1">
        <w:rPr>
          <w:rFonts w:ascii="Sylfaen" w:hAnsi="Sylfaen"/>
        </w:rPr>
        <w:t>დაცული</w:t>
      </w:r>
      <w:proofErr w:type="spellEnd"/>
      <w:proofErr w:type="gramEnd"/>
      <w:r w:rsidRPr="008D5DE1">
        <w:rPr>
          <w:rFonts w:ascii="Sylfaen" w:hAnsi="Sylfaen"/>
        </w:rPr>
        <w:t xml:space="preserve"> </w:t>
      </w:r>
      <w:proofErr w:type="spellStart"/>
      <w:r w:rsidRPr="008D5DE1">
        <w:rPr>
          <w:rFonts w:ascii="Sylfaen" w:hAnsi="Sylfaen"/>
        </w:rPr>
        <w:t>იყოს</w:t>
      </w:r>
      <w:proofErr w:type="spellEnd"/>
      <w:r w:rsidRPr="008D5DE1">
        <w:rPr>
          <w:rFonts w:ascii="Sylfaen" w:hAnsi="Sylfaen"/>
        </w:rPr>
        <w:t xml:space="preserve"> </w:t>
      </w:r>
      <w:proofErr w:type="spellStart"/>
      <w:r w:rsidRPr="008D5DE1">
        <w:rPr>
          <w:rFonts w:ascii="Sylfaen" w:hAnsi="Sylfaen"/>
        </w:rPr>
        <w:t>კონფიდენციალურობა</w:t>
      </w:r>
      <w:proofErr w:type="spellEnd"/>
      <w:r w:rsidRPr="008D5DE1">
        <w:rPr>
          <w:rFonts w:ascii="Sylfaen" w:hAnsi="Sylfaen"/>
        </w:rPr>
        <w:t xml:space="preserve"> </w:t>
      </w:r>
      <w:proofErr w:type="spellStart"/>
      <w:r w:rsidRPr="008D5DE1">
        <w:rPr>
          <w:rFonts w:ascii="Sylfaen" w:hAnsi="Sylfaen"/>
        </w:rPr>
        <w:t>და</w:t>
      </w:r>
      <w:proofErr w:type="spellEnd"/>
      <w:r w:rsidRPr="008D5DE1">
        <w:rPr>
          <w:rFonts w:ascii="Sylfaen" w:hAnsi="Sylfaen"/>
        </w:rPr>
        <w:t xml:space="preserve"> </w:t>
      </w:r>
      <w:r>
        <w:rPr>
          <w:rFonts w:ascii="Sylfaen" w:hAnsi="Sylfaen"/>
          <w:lang w:val="ka-GE"/>
        </w:rPr>
        <w:t xml:space="preserve">ადამიანის </w:t>
      </w:r>
      <w:proofErr w:type="spellStart"/>
      <w:r w:rsidRPr="008D5DE1">
        <w:rPr>
          <w:rFonts w:ascii="Sylfaen" w:hAnsi="Sylfaen"/>
        </w:rPr>
        <w:t>ღირსება</w:t>
      </w:r>
      <w:proofErr w:type="spellEnd"/>
      <w:r>
        <w:rPr>
          <w:rFonts w:ascii="Sylfaen" w:hAnsi="Sylfaen"/>
          <w:lang w:val="ka-GE"/>
        </w:rPr>
        <w:t>.</w:t>
      </w:r>
    </w:p>
    <w:p w:rsidR="00403DE5" w:rsidRDefault="00403DE5" w:rsidP="00403DE5">
      <w:pPr>
        <w:spacing w:after="0" w:line="360" w:lineRule="auto"/>
        <w:jc w:val="both"/>
        <w:rPr>
          <w:rFonts w:ascii="Sylfaen" w:hAnsi="Sylfaen" w:cs="Menlo Regular"/>
          <w:b/>
          <w:bCs/>
          <w:lang w:val="ka-GE"/>
        </w:rPr>
      </w:pPr>
    </w:p>
    <w:p w:rsidR="00403DE5" w:rsidRPr="00673CB2" w:rsidRDefault="00403DE5" w:rsidP="00403DE5">
      <w:pPr>
        <w:pStyle w:val="Heading1"/>
        <w:rPr>
          <w:sz w:val="24"/>
          <w:szCs w:val="24"/>
          <w:lang w:val="ka-GE"/>
        </w:rPr>
      </w:pPr>
      <w:bookmarkStart w:id="5" w:name="_Toc161930635"/>
      <w:r w:rsidRPr="00673CB2">
        <w:rPr>
          <w:rFonts w:ascii="Sylfaen" w:hAnsi="Sylfaen" w:cs="Sylfaen"/>
          <w:sz w:val="24"/>
          <w:szCs w:val="24"/>
          <w:lang w:val="ka-GE"/>
        </w:rPr>
        <w:t>მოთხოვნები</w:t>
      </w:r>
      <w:r w:rsidRPr="00673CB2">
        <w:rPr>
          <w:sz w:val="24"/>
          <w:szCs w:val="24"/>
          <w:lang w:val="ka-GE"/>
        </w:rPr>
        <w:t xml:space="preserve"> </w:t>
      </w:r>
      <w:bookmarkEnd w:id="5"/>
    </w:p>
    <w:p w:rsidR="00403DE5" w:rsidRPr="00D5491D" w:rsidRDefault="00403DE5" w:rsidP="00403DE5">
      <w:pPr>
        <w:spacing w:after="0" w:line="360" w:lineRule="auto"/>
        <w:jc w:val="both"/>
        <w:rPr>
          <w:rFonts w:ascii="Sylfaen" w:hAnsi="Sylfaen" w:cs="Menlo Regular"/>
          <w:lang w:val="ka-GE"/>
        </w:rPr>
      </w:pPr>
      <w:r w:rsidRPr="00D5491D">
        <w:rPr>
          <w:rFonts w:ascii="Sylfaen" w:hAnsi="Sylfaen" w:cs="Menlo Regular"/>
          <w:lang w:val="ka-GE"/>
        </w:rPr>
        <w:t>1) ფლობ</w:t>
      </w:r>
      <w:r>
        <w:rPr>
          <w:rFonts w:ascii="Sylfaen" w:hAnsi="Sylfaen" w:cs="Menlo Regular"/>
          <w:lang w:val="ka-GE"/>
        </w:rPr>
        <w:t>დეს</w:t>
      </w:r>
      <w:r w:rsidRPr="00D5491D">
        <w:rPr>
          <w:rFonts w:ascii="Sylfaen" w:hAnsi="Sylfaen" w:cs="Menlo Regular"/>
          <w:lang w:val="ka-GE"/>
        </w:rPr>
        <w:t xml:space="preserve"> </w:t>
      </w:r>
      <w:r>
        <w:rPr>
          <w:rFonts w:ascii="Sylfaen" w:hAnsi="Sylfaen" w:cs="Menlo Regular"/>
          <w:lang w:val="ka-GE"/>
        </w:rPr>
        <w:t>ქართულ ენას თავისუფლად</w:t>
      </w:r>
      <w:r w:rsidRPr="00D5491D">
        <w:rPr>
          <w:rFonts w:ascii="Sylfaen" w:hAnsi="Sylfaen" w:cs="Menlo Regular"/>
          <w:lang w:val="ka-GE"/>
        </w:rPr>
        <w:t xml:space="preserve">, რუსულ და  ინგლისურ </w:t>
      </w:r>
      <w:r>
        <w:rPr>
          <w:rFonts w:ascii="Sylfaen" w:hAnsi="Sylfaen" w:cs="Menlo Regular"/>
          <w:lang w:val="ka-GE"/>
        </w:rPr>
        <w:t xml:space="preserve">ენებს </w:t>
      </w:r>
      <w:r w:rsidRPr="00D5491D">
        <w:rPr>
          <w:rFonts w:ascii="Sylfaen" w:hAnsi="Sylfaen" w:cs="Menlo Regular"/>
          <w:lang w:val="ka-GE"/>
        </w:rPr>
        <w:t xml:space="preserve">საბაზისო </w:t>
      </w:r>
      <w:r>
        <w:rPr>
          <w:rFonts w:ascii="Sylfaen" w:hAnsi="Sylfaen" w:cs="Menlo Regular"/>
          <w:lang w:val="ka-GE"/>
        </w:rPr>
        <w:t>დონეზე</w:t>
      </w:r>
      <w:r w:rsidRPr="00D5491D">
        <w:rPr>
          <w:rFonts w:ascii="Sylfaen" w:hAnsi="Sylfaen" w:cs="Menlo Regular"/>
          <w:lang w:val="ka-GE"/>
        </w:rPr>
        <w:t>;</w:t>
      </w:r>
    </w:p>
    <w:p w:rsidR="00403DE5" w:rsidRPr="00D5491D" w:rsidRDefault="00403DE5" w:rsidP="00403DE5">
      <w:pPr>
        <w:spacing w:after="0" w:line="360" w:lineRule="auto"/>
        <w:jc w:val="both"/>
        <w:rPr>
          <w:rFonts w:ascii="Sylfaen" w:hAnsi="Sylfaen" w:cs="Menlo Regular"/>
          <w:lang w:val="ka-GE"/>
        </w:rPr>
      </w:pPr>
      <w:r w:rsidRPr="00D5491D">
        <w:rPr>
          <w:rFonts w:ascii="Sylfaen" w:hAnsi="Sylfaen" w:cs="Menlo Regular"/>
          <w:lang w:val="ka-GE"/>
        </w:rPr>
        <w:t>2) იყ</w:t>
      </w:r>
      <w:r>
        <w:rPr>
          <w:rFonts w:ascii="Sylfaen" w:hAnsi="Sylfaen" w:cs="Menlo Regular"/>
          <w:lang w:val="ka-GE"/>
        </w:rPr>
        <w:t xml:space="preserve">ოს </w:t>
      </w:r>
      <w:r w:rsidRPr="00D5491D">
        <w:rPr>
          <w:rFonts w:ascii="Sylfaen" w:hAnsi="Sylfaen" w:cs="Menlo Regular"/>
          <w:lang w:val="ka-GE"/>
        </w:rPr>
        <w:t>თავაზიანი და მეგობრული;</w:t>
      </w:r>
    </w:p>
    <w:p w:rsidR="00403DE5" w:rsidRPr="00D5491D" w:rsidRDefault="00403DE5" w:rsidP="00403DE5">
      <w:pPr>
        <w:spacing w:after="0" w:line="360" w:lineRule="auto"/>
        <w:jc w:val="both"/>
        <w:rPr>
          <w:rFonts w:ascii="Sylfaen" w:hAnsi="Sylfaen" w:cs="Menlo Regular"/>
          <w:lang w:val="ka-GE"/>
        </w:rPr>
      </w:pPr>
      <w:r w:rsidRPr="00D5491D">
        <w:rPr>
          <w:rFonts w:ascii="Sylfaen" w:hAnsi="Sylfaen" w:cs="Menlo Regular"/>
          <w:lang w:val="ka-GE"/>
        </w:rPr>
        <w:t>3) შეინარჩუ</w:t>
      </w:r>
      <w:r>
        <w:rPr>
          <w:rFonts w:ascii="Sylfaen" w:hAnsi="Sylfaen" w:cs="Menlo Regular"/>
          <w:lang w:val="ka-GE"/>
        </w:rPr>
        <w:t>ნოს</w:t>
      </w:r>
      <w:r w:rsidRPr="00D5491D">
        <w:rPr>
          <w:rFonts w:ascii="Sylfaen" w:hAnsi="Sylfaen" w:cs="Menlo Regular"/>
          <w:lang w:val="ka-GE"/>
        </w:rPr>
        <w:t xml:space="preserve"> პოზიტიური ატმოსფერო</w:t>
      </w:r>
      <w:r>
        <w:rPr>
          <w:rFonts w:ascii="Sylfaen" w:hAnsi="Sylfaen" w:cs="Menlo Regular"/>
          <w:lang w:val="ka-GE"/>
        </w:rPr>
        <w:t xml:space="preserve"> პაციენტთან </w:t>
      </w:r>
      <w:r w:rsidRPr="00D5491D">
        <w:rPr>
          <w:rFonts w:ascii="Sylfaen" w:hAnsi="Sylfaen" w:cs="Menlo Regular"/>
          <w:lang w:val="ka-GE"/>
        </w:rPr>
        <w:t xml:space="preserve"> საუბრის განმავლობაში;</w:t>
      </w:r>
    </w:p>
    <w:p w:rsidR="00403DE5" w:rsidRPr="00D5491D" w:rsidRDefault="00403DE5" w:rsidP="00403DE5">
      <w:pPr>
        <w:spacing w:after="0" w:line="360" w:lineRule="auto"/>
        <w:jc w:val="both"/>
        <w:rPr>
          <w:rFonts w:ascii="Sylfaen" w:hAnsi="Sylfaen" w:cs="Menlo Regular"/>
          <w:lang w:val="ka-GE"/>
        </w:rPr>
      </w:pPr>
      <w:r w:rsidRPr="00D5491D">
        <w:rPr>
          <w:rFonts w:ascii="Sylfaen" w:hAnsi="Sylfaen" w:cs="Menlo Regular"/>
          <w:lang w:val="ka-GE"/>
        </w:rPr>
        <w:t>4) სწრაფად განსაზღვროს პაციენტის/ვიზიტორის კითხვის არსი;</w:t>
      </w:r>
    </w:p>
    <w:p w:rsidR="00403DE5" w:rsidRPr="00D5491D" w:rsidRDefault="00403DE5" w:rsidP="00403DE5">
      <w:pPr>
        <w:spacing w:after="0" w:line="360" w:lineRule="auto"/>
        <w:jc w:val="both"/>
        <w:rPr>
          <w:rFonts w:ascii="Sylfaen" w:hAnsi="Sylfaen" w:cs="Menlo Regular"/>
          <w:lang w:val="ka-GE"/>
        </w:rPr>
      </w:pPr>
      <w:r w:rsidRPr="00D5491D">
        <w:rPr>
          <w:rFonts w:ascii="Sylfaen" w:hAnsi="Sylfaen" w:cs="Menlo Regular"/>
          <w:lang w:val="ka-GE"/>
        </w:rPr>
        <w:t>5) შეძლოს პაციენტის/ვიზიტორის მოლოდინების ამოცნობა;</w:t>
      </w:r>
    </w:p>
    <w:p w:rsidR="00403DE5" w:rsidRPr="00D5491D" w:rsidRDefault="00403DE5" w:rsidP="00403DE5">
      <w:pPr>
        <w:spacing w:after="0" w:line="360" w:lineRule="auto"/>
        <w:jc w:val="both"/>
        <w:rPr>
          <w:rFonts w:ascii="Sylfaen" w:hAnsi="Sylfaen" w:cs="Menlo Regular"/>
          <w:lang w:val="ka-GE"/>
        </w:rPr>
      </w:pPr>
      <w:r w:rsidRPr="00D5491D">
        <w:rPr>
          <w:rFonts w:ascii="Sylfaen" w:hAnsi="Sylfaen" w:cs="Menlo Regular"/>
          <w:lang w:val="ka-GE"/>
        </w:rPr>
        <w:t>6) სწრაფად და მკაფიოდ ჩამოაყალიბ</w:t>
      </w:r>
      <w:r>
        <w:rPr>
          <w:rFonts w:ascii="Sylfaen" w:hAnsi="Sylfaen" w:cs="Menlo Regular"/>
          <w:lang w:val="ka-GE"/>
        </w:rPr>
        <w:t>ოს</w:t>
      </w:r>
      <w:r w:rsidRPr="00D5491D">
        <w:rPr>
          <w:rFonts w:ascii="Sylfaen" w:hAnsi="Sylfaen" w:cs="Menlo Regular"/>
          <w:lang w:val="ka-GE"/>
        </w:rPr>
        <w:t xml:space="preserve"> პასუხი დასმულ კითხვაზე;</w:t>
      </w:r>
    </w:p>
    <w:p w:rsidR="00403DE5" w:rsidRDefault="00403DE5" w:rsidP="00403DE5">
      <w:pPr>
        <w:spacing w:after="0" w:line="360" w:lineRule="auto"/>
        <w:jc w:val="both"/>
        <w:rPr>
          <w:rFonts w:ascii="Sylfaen" w:hAnsi="Sylfaen" w:cs="Menlo Regular"/>
          <w:lang w:val="ka-GE"/>
        </w:rPr>
      </w:pPr>
      <w:r w:rsidRPr="00D5491D">
        <w:rPr>
          <w:rFonts w:ascii="Sylfaen" w:hAnsi="Sylfaen" w:cs="Menlo Regular"/>
          <w:lang w:val="ka-GE"/>
        </w:rPr>
        <w:t>7) შეძლოს პაციენტისთვის/ვიზიტორისთვის მოკლე და ხელმისაწვდომი ფორმით მოცემულ კითხვაზე სრული ინფორმაციის გადმ</w:t>
      </w:r>
      <w:r>
        <w:rPr>
          <w:rFonts w:ascii="Sylfaen" w:hAnsi="Sylfaen" w:cs="Menlo Regular"/>
          <w:lang w:val="ka-GE"/>
        </w:rPr>
        <w:t>ა</w:t>
      </w:r>
      <w:r w:rsidRPr="00D5491D">
        <w:rPr>
          <w:rFonts w:ascii="Sylfaen" w:hAnsi="Sylfaen" w:cs="Menlo Regular"/>
          <w:lang w:val="ka-GE"/>
        </w:rPr>
        <w:t>ცემა</w:t>
      </w:r>
      <w:r>
        <w:rPr>
          <w:rFonts w:ascii="Sylfaen" w:hAnsi="Sylfaen" w:cs="Menlo Regular"/>
          <w:lang w:val="ka-GE"/>
        </w:rPr>
        <w:t>;</w:t>
      </w:r>
    </w:p>
    <w:p w:rsidR="00403DE5" w:rsidRDefault="00403DE5" w:rsidP="00403DE5">
      <w:pPr>
        <w:spacing w:after="0" w:line="360" w:lineRule="auto"/>
        <w:jc w:val="both"/>
        <w:rPr>
          <w:rFonts w:ascii="Sylfaen" w:hAnsi="Sylfaen" w:cs="Menlo Regular"/>
          <w:lang w:val="ka-GE"/>
        </w:rPr>
      </w:pPr>
      <w:r>
        <w:rPr>
          <w:rFonts w:ascii="Sylfaen" w:hAnsi="Sylfaen" w:cs="Menlo Regular"/>
          <w:lang w:val="ka-GE"/>
        </w:rPr>
        <w:t xml:space="preserve">8) ჰქონდეს </w:t>
      </w:r>
      <w:r w:rsidR="00C952A4">
        <w:rPr>
          <w:rFonts w:ascii="Sylfaen" w:hAnsi="Sylfaen" w:cs="Menlo Regular"/>
          <w:lang w:val="ka-GE"/>
        </w:rPr>
        <w:t xml:space="preserve">მოლარე რეგისტრატურის </w:t>
      </w:r>
      <w:r>
        <w:rPr>
          <w:rFonts w:ascii="Sylfaen" w:hAnsi="Sylfaen" w:cs="Menlo Regular"/>
          <w:lang w:val="ka-GE"/>
        </w:rPr>
        <w:t xml:space="preserve"> პოზიციის შესაბამისი ცოდნა და გამოცდილება.</w:t>
      </w:r>
    </w:p>
    <w:p w:rsidR="00403DE5" w:rsidRDefault="00403DE5" w:rsidP="00403DE5">
      <w:pPr>
        <w:spacing w:after="0" w:line="360" w:lineRule="auto"/>
        <w:jc w:val="both"/>
        <w:rPr>
          <w:rFonts w:ascii="Sylfaen" w:hAnsi="Sylfaen" w:cs="Menlo Regular"/>
          <w:lang w:val="ka-GE"/>
        </w:rPr>
      </w:pPr>
    </w:p>
    <w:p w:rsidR="00403DE5" w:rsidRPr="00673CB2" w:rsidRDefault="00403DE5" w:rsidP="00403DE5">
      <w:pPr>
        <w:pStyle w:val="Heading1"/>
        <w:rPr>
          <w:sz w:val="24"/>
          <w:szCs w:val="24"/>
          <w:lang w:val="ka-GE"/>
        </w:rPr>
      </w:pPr>
      <w:bookmarkStart w:id="6" w:name="_Toc161930636"/>
      <w:r w:rsidRPr="00673CB2">
        <w:rPr>
          <w:rFonts w:ascii="Sylfaen" w:hAnsi="Sylfaen" w:cs="Sylfaen"/>
          <w:sz w:val="24"/>
          <w:szCs w:val="24"/>
          <w:lang w:val="ka-GE"/>
        </w:rPr>
        <w:t>საჭირო</w:t>
      </w:r>
      <w:r w:rsidRPr="00673CB2">
        <w:rPr>
          <w:sz w:val="24"/>
          <w:szCs w:val="24"/>
          <w:lang w:val="ka-GE"/>
        </w:rPr>
        <w:t xml:space="preserve"> </w:t>
      </w:r>
      <w:r w:rsidRPr="00673CB2">
        <w:rPr>
          <w:rFonts w:ascii="Sylfaen" w:hAnsi="Sylfaen" w:cs="Sylfaen"/>
          <w:sz w:val="24"/>
          <w:szCs w:val="24"/>
          <w:lang w:val="ka-GE"/>
        </w:rPr>
        <w:t>უნარები</w:t>
      </w:r>
      <w:bookmarkEnd w:id="6"/>
    </w:p>
    <w:p w:rsidR="00403DE5" w:rsidRPr="00C673BC" w:rsidRDefault="00403DE5" w:rsidP="00403DE5">
      <w:pPr>
        <w:spacing w:after="0" w:line="360" w:lineRule="auto"/>
        <w:jc w:val="both"/>
        <w:rPr>
          <w:rFonts w:ascii="Sylfaen" w:hAnsi="Sylfaen"/>
          <w:iCs/>
          <w:lang w:val="fr-FR"/>
        </w:rPr>
      </w:pPr>
      <w:r w:rsidRPr="00C673BC">
        <w:rPr>
          <w:rFonts w:ascii="Sylfaen" w:hAnsi="Sylfaen"/>
          <w:iCs/>
          <w:lang w:val="fr-FR"/>
        </w:rPr>
        <w:t xml:space="preserve">1) </w:t>
      </w:r>
      <w:proofErr w:type="spellStart"/>
      <w:r w:rsidRPr="00C673BC">
        <w:rPr>
          <w:rFonts w:ascii="Sylfaen" w:hAnsi="Sylfaen"/>
          <w:iCs/>
          <w:lang w:val="fr-FR"/>
        </w:rPr>
        <w:t>კომუნიკაციის</w:t>
      </w:r>
      <w:proofErr w:type="spellEnd"/>
      <w:r w:rsidRPr="00C673BC">
        <w:rPr>
          <w:rFonts w:ascii="Sylfaen" w:hAnsi="Sylfaen"/>
          <w:iCs/>
          <w:lang w:val="fr-FR"/>
        </w:rPr>
        <w:t xml:space="preserve"> </w:t>
      </w:r>
      <w:proofErr w:type="spellStart"/>
      <w:r w:rsidRPr="00C673BC">
        <w:rPr>
          <w:rFonts w:ascii="Sylfaen" w:hAnsi="Sylfaen"/>
          <w:iCs/>
          <w:lang w:val="fr-FR"/>
        </w:rPr>
        <w:t>უნარი</w:t>
      </w:r>
      <w:proofErr w:type="spellEnd"/>
      <w:r w:rsidRPr="00C673BC">
        <w:rPr>
          <w:rFonts w:ascii="Sylfaen" w:hAnsi="Sylfaen"/>
          <w:iCs/>
          <w:lang w:val="fr-FR"/>
        </w:rPr>
        <w:t>;</w:t>
      </w:r>
    </w:p>
    <w:p w:rsidR="00403DE5" w:rsidRPr="00C673BC" w:rsidRDefault="00403DE5" w:rsidP="00403DE5">
      <w:pPr>
        <w:spacing w:after="0" w:line="360" w:lineRule="auto"/>
        <w:jc w:val="both"/>
        <w:rPr>
          <w:rFonts w:ascii="Sylfaen" w:hAnsi="Sylfaen"/>
          <w:iCs/>
          <w:lang w:val="fr-FR"/>
        </w:rPr>
      </w:pPr>
      <w:r w:rsidRPr="00C673BC">
        <w:rPr>
          <w:rFonts w:ascii="Sylfaen" w:hAnsi="Sylfaen"/>
          <w:iCs/>
          <w:lang w:val="fr-FR"/>
        </w:rPr>
        <w:t xml:space="preserve">2) </w:t>
      </w:r>
      <w:proofErr w:type="spellStart"/>
      <w:r w:rsidRPr="00C673BC">
        <w:rPr>
          <w:rFonts w:ascii="Sylfaen" w:hAnsi="Sylfaen"/>
          <w:iCs/>
          <w:lang w:val="fr-FR"/>
        </w:rPr>
        <w:t>სტრეს</w:t>
      </w:r>
      <w:proofErr w:type="spellEnd"/>
      <w:r>
        <w:rPr>
          <w:rFonts w:ascii="Sylfaen" w:hAnsi="Sylfaen"/>
          <w:iCs/>
          <w:lang w:val="ka-GE"/>
        </w:rPr>
        <w:t>ულ გარემოში მუშაობის უნარი</w:t>
      </w:r>
      <w:r w:rsidRPr="00C673BC">
        <w:rPr>
          <w:rFonts w:ascii="Sylfaen" w:hAnsi="Sylfaen"/>
          <w:iCs/>
          <w:lang w:val="fr-FR"/>
        </w:rPr>
        <w:t>;</w:t>
      </w:r>
    </w:p>
    <w:p w:rsidR="00403DE5" w:rsidRPr="00C673BC" w:rsidRDefault="00403DE5" w:rsidP="00403DE5">
      <w:pPr>
        <w:spacing w:after="0" w:line="360" w:lineRule="auto"/>
        <w:jc w:val="both"/>
        <w:rPr>
          <w:rFonts w:ascii="Sylfaen" w:hAnsi="Sylfaen"/>
          <w:iCs/>
          <w:lang w:val="fr-FR"/>
        </w:rPr>
      </w:pPr>
      <w:r w:rsidRPr="00C673BC">
        <w:rPr>
          <w:rFonts w:ascii="Sylfaen" w:hAnsi="Sylfaen"/>
          <w:iCs/>
          <w:lang w:val="fr-FR"/>
        </w:rPr>
        <w:t xml:space="preserve">3) </w:t>
      </w:r>
      <w:proofErr w:type="spellStart"/>
      <w:r w:rsidRPr="00C673BC">
        <w:rPr>
          <w:rFonts w:ascii="Sylfaen" w:hAnsi="Sylfaen"/>
          <w:iCs/>
          <w:lang w:val="fr-FR"/>
        </w:rPr>
        <w:t>კონფლიქტების</w:t>
      </w:r>
      <w:proofErr w:type="spellEnd"/>
      <w:r w:rsidRPr="00C673BC">
        <w:rPr>
          <w:rFonts w:ascii="Sylfaen" w:hAnsi="Sylfaen"/>
          <w:iCs/>
          <w:lang w:val="fr-FR"/>
        </w:rPr>
        <w:t xml:space="preserve"> </w:t>
      </w:r>
      <w:proofErr w:type="spellStart"/>
      <w:r w:rsidRPr="00C673BC">
        <w:rPr>
          <w:rFonts w:ascii="Sylfaen" w:hAnsi="Sylfaen"/>
          <w:iCs/>
          <w:lang w:val="fr-FR"/>
        </w:rPr>
        <w:t>გადაჭრის</w:t>
      </w:r>
      <w:proofErr w:type="spellEnd"/>
      <w:r w:rsidRPr="00C673BC">
        <w:rPr>
          <w:rFonts w:ascii="Sylfaen" w:hAnsi="Sylfaen"/>
          <w:iCs/>
          <w:lang w:val="fr-FR"/>
        </w:rPr>
        <w:t xml:space="preserve"> </w:t>
      </w:r>
      <w:proofErr w:type="spellStart"/>
      <w:r w:rsidRPr="00C673BC">
        <w:rPr>
          <w:rFonts w:ascii="Sylfaen" w:hAnsi="Sylfaen"/>
          <w:iCs/>
          <w:lang w:val="fr-FR"/>
        </w:rPr>
        <w:t>უნარი</w:t>
      </w:r>
      <w:proofErr w:type="spellEnd"/>
      <w:r w:rsidRPr="00C673BC">
        <w:rPr>
          <w:rFonts w:ascii="Sylfaen" w:hAnsi="Sylfaen"/>
          <w:iCs/>
          <w:lang w:val="fr-FR"/>
        </w:rPr>
        <w:t>;</w:t>
      </w:r>
    </w:p>
    <w:p w:rsidR="00403DE5" w:rsidRPr="00C673BC" w:rsidRDefault="00403DE5" w:rsidP="00403DE5">
      <w:pPr>
        <w:spacing w:after="0" w:line="360" w:lineRule="auto"/>
        <w:jc w:val="both"/>
        <w:rPr>
          <w:rFonts w:ascii="Sylfaen" w:hAnsi="Sylfaen"/>
          <w:iCs/>
          <w:lang w:val="fr-FR"/>
        </w:rPr>
      </w:pPr>
      <w:r w:rsidRPr="00C673BC">
        <w:rPr>
          <w:rFonts w:ascii="Sylfaen" w:hAnsi="Sylfaen"/>
          <w:iCs/>
          <w:lang w:val="fr-FR"/>
        </w:rPr>
        <w:t xml:space="preserve">4) </w:t>
      </w:r>
      <w:proofErr w:type="spellStart"/>
      <w:r w:rsidRPr="00C673BC">
        <w:rPr>
          <w:rFonts w:ascii="Sylfaen" w:hAnsi="Sylfaen"/>
          <w:iCs/>
          <w:lang w:val="fr-FR"/>
        </w:rPr>
        <w:t>მკაფიო</w:t>
      </w:r>
      <w:proofErr w:type="spellEnd"/>
      <w:r w:rsidRPr="00C673BC">
        <w:rPr>
          <w:rFonts w:ascii="Sylfaen" w:hAnsi="Sylfaen"/>
          <w:iCs/>
          <w:lang w:val="fr-FR"/>
        </w:rPr>
        <w:t xml:space="preserve"> </w:t>
      </w:r>
      <w:proofErr w:type="spellStart"/>
      <w:r w:rsidRPr="00C673BC">
        <w:rPr>
          <w:rFonts w:ascii="Sylfaen" w:hAnsi="Sylfaen"/>
          <w:iCs/>
          <w:lang w:val="fr-FR"/>
        </w:rPr>
        <w:t>დიქცია</w:t>
      </w:r>
      <w:proofErr w:type="spellEnd"/>
      <w:r w:rsidRPr="00C673BC">
        <w:rPr>
          <w:rFonts w:ascii="Sylfaen" w:hAnsi="Sylfaen"/>
          <w:iCs/>
          <w:lang w:val="fr-FR"/>
        </w:rPr>
        <w:t xml:space="preserve"> (</w:t>
      </w:r>
      <w:proofErr w:type="spellStart"/>
      <w:r w:rsidRPr="00C673BC">
        <w:rPr>
          <w:rFonts w:ascii="Sylfaen" w:hAnsi="Sylfaen"/>
          <w:iCs/>
          <w:lang w:val="fr-FR"/>
        </w:rPr>
        <w:t>სწორი</w:t>
      </w:r>
      <w:proofErr w:type="spellEnd"/>
      <w:r w:rsidRPr="00C673BC">
        <w:rPr>
          <w:rFonts w:ascii="Sylfaen" w:hAnsi="Sylfaen"/>
          <w:iCs/>
          <w:lang w:val="fr-FR"/>
        </w:rPr>
        <w:t xml:space="preserve"> </w:t>
      </w:r>
      <w:proofErr w:type="spellStart"/>
      <w:r w:rsidRPr="00C673BC">
        <w:rPr>
          <w:rFonts w:ascii="Sylfaen" w:hAnsi="Sylfaen"/>
          <w:iCs/>
          <w:lang w:val="fr-FR"/>
        </w:rPr>
        <w:t>გამოთქმა</w:t>
      </w:r>
      <w:proofErr w:type="spellEnd"/>
      <w:r w:rsidRPr="00C673BC">
        <w:rPr>
          <w:rFonts w:ascii="Sylfaen" w:hAnsi="Sylfaen"/>
          <w:iCs/>
          <w:lang w:val="fr-FR"/>
        </w:rPr>
        <w:t xml:space="preserve">, </w:t>
      </w:r>
      <w:proofErr w:type="spellStart"/>
      <w:r w:rsidRPr="00C673BC">
        <w:rPr>
          <w:rFonts w:ascii="Sylfaen" w:hAnsi="Sylfaen"/>
          <w:iCs/>
          <w:lang w:val="fr-FR"/>
        </w:rPr>
        <w:t>მეტყველების</w:t>
      </w:r>
      <w:proofErr w:type="spellEnd"/>
      <w:r w:rsidRPr="00C673BC">
        <w:rPr>
          <w:rFonts w:ascii="Sylfaen" w:hAnsi="Sylfaen"/>
          <w:iCs/>
          <w:lang w:val="fr-FR"/>
        </w:rPr>
        <w:t xml:space="preserve"> </w:t>
      </w:r>
      <w:proofErr w:type="spellStart"/>
      <w:r w:rsidRPr="00C673BC">
        <w:rPr>
          <w:rFonts w:ascii="Sylfaen" w:hAnsi="Sylfaen"/>
          <w:iCs/>
          <w:lang w:val="fr-FR"/>
        </w:rPr>
        <w:t>დეფექტების</w:t>
      </w:r>
      <w:proofErr w:type="spellEnd"/>
      <w:r w:rsidRPr="00C673BC">
        <w:rPr>
          <w:rFonts w:ascii="Sylfaen" w:hAnsi="Sylfaen"/>
          <w:iCs/>
          <w:lang w:val="fr-FR"/>
        </w:rPr>
        <w:t xml:space="preserve"> </w:t>
      </w:r>
      <w:proofErr w:type="spellStart"/>
      <w:r w:rsidRPr="00C673BC">
        <w:rPr>
          <w:rFonts w:ascii="Sylfaen" w:hAnsi="Sylfaen"/>
          <w:iCs/>
          <w:lang w:val="fr-FR"/>
        </w:rPr>
        <w:t>არარსებობა</w:t>
      </w:r>
      <w:proofErr w:type="spellEnd"/>
      <w:r w:rsidRPr="00C673BC">
        <w:rPr>
          <w:rFonts w:ascii="Sylfaen" w:hAnsi="Sylfaen"/>
          <w:iCs/>
          <w:lang w:val="fr-FR"/>
        </w:rPr>
        <w:t>);</w:t>
      </w:r>
    </w:p>
    <w:p w:rsidR="00403DE5" w:rsidRPr="00C673BC" w:rsidRDefault="00403DE5" w:rsidP="00403DE5">
      <w:pPr>
        <w:spacing w:after="0" w:line="360" w:lineRule="auto"/>
        <w:jc w:val="both"/>
        <w:rPr>
          <w:rFonts w:ascii="Sylfaen" w:hAnsi="Sylfaen"/>
          <w:iCs/>
          <w:lang w:val="fr-FR"/>
        </w:rPr>
      </w:pPr>
      <w:r w:rsidRPr="00C673BC">
        <w:rPr>
          <w:rFonts w:ascii="Sylfaen" w:hAnsi="Sylfaen"/>
          <w:iCs/>
          <w:lang w:val="fr-FR"/>
        </w:rPr>
        <w:t xml:space="preserve">5) </w:t>
      </w:r>
      <w:proofErr w:type="spellStart"/>
      <w:r w:rsidRPr="00C673BC">
        <w:rPr>
          <w:rFonts w:ascii="Sylfaen" w:hAnsi="Sylfaen"/>
          <w:iCs/>
          <w:lang w:val="fr-FR"/>
        </w:rPr>
        <w:t>კომპეტენტური</w:t>
      </w:r>
      <w:proofErr w:type="spellEnd"/>
      <w:r w:rsidRPr="00C673BC">
        <w:rPr>
          <w:rFonts w:ascii="Sylfaen" w:hAnsi="Sylfaen"/>
          <w:iCs/>
          <w:lang w:val="fr-FR"/>
        </w:rPr>
        <w:t xml:space="preserve">, </w:t>
      </w:r>
      <w:proofErr w:type="spellStart"/>
      <w:r w:rsidRPr="00C673BC">
        <w:rPr>
          <w:rFonts w:ascii="Sylfaen" w:hAnsi="Sylfaen"/>
          <w:iCs/>
          <w:lang w:val="fr-FR"/>
        </w:rPr>
        <w:t>სწორი</w:t>
      </w:r>
      <w:proofErr w:type="spellEnd"/>
      <w:r w:rsidRPr="00C673BC">
        <w:rPr>
          <w:rFonts w:ascii="Sylfaen" w:hAnsi="Sylfaen"/>
          <w:iCs/>
          <w:lang w:val="fr-FR"/>
        </w:rPr>
        <w:t xml:space="preserve"> </w:t>
      </w:r>
      <w:proofErr w:type="spellStart"/>
      <w:r w:rsidRPr="00C673BC">
        <w:rPr>
          <w:rFonts w:ascii="Sylfaen" w:hAnsi="Sylfaen"/>
          <w:iCs/>
          <w:lang w:val="fr-FR"/>
        </w:rPr>
        <w:t>მეტყველება</w:t>
      </w:r>
      <w:proofErr w:type="spellEnd"/>
      <w:r w:rsidRPr="00C673BC">
        <w:rPr>
          <w:rFonts w:ascii="Sylfaen" w:hAnsi="Sylfaen"/>
          <w:iCs/>
          <w:lang w:val="fr-FR"/>
        </w:rPr>
        <w:t>;</w:t>
      </w:r>
    </w:p>
    <w:p w:rsidR="00403DE5" w:rsidRPr="00C673BC" w:rsidRDefault="00403DE5" w:rsidP="00403DE5">
      <w:pPr>
        <w:spacing w:after="0" w:line="360" w:lineRule="auto"/>
        <w:jc w:val="both"/>
        <w:rPr>
          <w:rFonts w:ascii="Sylfaen" w:hAnsi="Sylfaen"/>
          <w:iCs/>
          <w:lang w:val="fr-FR"/>
        </w:rPr>
      </w:pPr>
      <w:r w:rsidRPr="00C673BC">
        <w:rPr>
          <w:rFonts w:ascii="Sylfaen" w:hAnsi="Sylfaen"/>
          <w:iCs/>
          <w:lang w:val="fr-FR"/>
        </w:rPr>
        <w:t xml:space="preserve">6) </w:t>
      </w:r>
      <w:proofErr w:type="spellStart"/>
      <w:r w:rsidRPr="00C673BC">
        <w:rPr>
          <w:rFonts w:ascii="Sylfaen" w:hAnsi="Sylfaen"/>
          <w:iCs/>
          <w:lang w:val="fr-FR"/>
        </w:rPr>
        <w:t>ტელეფონით</w:t>
      </w:r>
      <w:proofErr w:type="spellEnd"/>
      <w:r w:rsidRPr="00C673BC">
        <w:rPr>
          <w:rFonts w:ascii="Sylfaen" w:hAnsi="Sylfaen"/>
          <w:iCs/>
          <w:lang w:val="fr-FR"/>
        </w:rPr>
        <w:t xml:space="preserve"> </w:t>
      </w:r>
      <w:proofErr w:type="spellStart"/>
      <w:r w:rsidRPr="00C673BC">
        <w:rPr>
          <w:rFonts w:ascii="Sylfaen" w:hAnsi="Sylfaen"/>
          <w:iCs/>
          <w:lang w:val="fr-FR"/>
        </w:rPr>
        <w:t>კომუნიკაციის</w:t>
      </w:r>
      <w:proofErr w:type="spellEnd"/>
      <w:r w:rsidRPr="00C673BC">
        <w:rPr>
          <w:rFonts w:ascii="Sylfaen" w:hAnsi="Sylfaen"/>
          <w:iCs/>
          <w:lang w:val="fr-FR"/>
        </w:rPr>
        <w:t xml:space="preserve"> </w:t>
      </w:r>
      <w:proofErr w:type="spellStart"/>
      <w:r w:rsidRPr="00C673BC">
        <w:rPr>
          <w:rFonts w:ascii="Sylfaen" w:hAnsi="Sylfaen"/>
          <w:iCs/>
          <w:lang w:val="fr-FR"/>
        </w:rPr>
        <w:t>ეტიკეტის</w:t>
      </w:r>
      <w:proofErr w:type="spellEnd"/>
      <w:r w:rsidRPr="00C673BC">
        <w:rPr>
          <w:rFonts w:ascii="Sylfaen" w:hAnsi="Sylfaen"/>
          <w:iCs/>
          <w:lang w:val="fr-FR"/>
        </w:rPr>
        <w:t xml:space="preserve"> </w:t>
      </w:r>
      <w:proofErr w:type="spellStart"/>
      <w:r w:rsidRPr="00C673BC">
        <w:rPr>
          <w:rFonts w:ascii="Sylfaen" w:hAnsi="Sylfaen"/>
          <w:iCs/>
          <w:lang w:val="fr-FR"/>
        </w:rPr>
        <w:t>ფლობა</w:t>
      </w:r>
      <w:proofErr w:type="spellEnd"/>
      <w:r w:rsidRPr="00C673BC">
        <w:rPr>
          <w:rFonts w:ascii="Sylfaen" w:hAnsi="Sylfaen"/>
          <w:iCs/>
          <w:lang w:val="fr-FR"/>
        </w:rPr>
        <w:t>;</w:t>
      </w:r>
    </w:p>
    <w:p w:rsidR="00403DE5" w:rsidRPr="00C673BC" w:rsidRDefault="00403DE5" w:rsidP="00403DE5">
      <w:pPr>
        <w:spacing w:after="0" w:line="360" w:lineRule="auto"/>
        <w:jc w:val="both"/>
        <w:rPr>
          <w:rFonts w:ascii="Sylfaen" w:hAnsi="Sylfaen"/>
          <w:iCs/>
          <w:lang w:val="fr-FR"/>
        </w:rPr>
      </w:pPr>
      <w:r w:rsidRPr="00C673BC">
        <w:rPr>
          <w:rFonts w:ascii="Sylfaen" w:hAnsi="Sylfaen"/>
          <w:iCs/>
          <w:lang w:val="fr-FR"/>
        </w:rPr>
        <w:lastRenderedPageBreak/>
        <w:t xml:space="preserve">7) </w:t>
      </w:r>
      <w:proofErr w:type="spellStart"/>
      <w:r w:rsidRPr="00C673BC">
        <w:rPr>
          <w:rFonts w:ascii="Sylfaen" w:hAnsi="Sylfaen"/>
          <w:iCs/>
          <w:lang w:val="fr-FR"/>
        </w:rPr>
        <w:t>პასუხისმგებლობ</w:t>
      </w:r>
      <w:proofErr w:type="spellEnd"/>
      <w:r>
        <w:rPr>
          <w:rFonts w:ascii="Sylfaen" w:hAnsi="Sylfaen"/>
          <w:iCs/>
          <w:lang w:val="ka-GE"/>
        </w:rPr>
        <w:t>ის მაღალი გრძნობა</w:t>
      </w:r>
      <w:r w:rsidRPr="00C673BC">
        <w:rPr>
          <w:rFonts w:ascii="Sylfaen" w:hAnsi="Sylfaen"/>
          <w:iCs/>
          <w:lang w:val="fr-FR"/>
        </w:rPr>
        <w:t>;</w:t>
      </w:r>
    </w:p>
    <w:p w:rsidR="00403DE5" w:rsidRPr="00C673BC" w:rsidRDefault="00403DE5" w:rsidP="00403DE5">
      <w:pPr>
        <w:spacing w:after="0" w:line="360" w:lineRule="auto"/>
        <w:jc w:val="both"/>
        <w:rPr>
          <w:rFonts w:ascii="Sylfaen" w:hAnsi="Sylfaen"/>
          <w:iCs/>
          <w:lang w:val="fr-FR"/>
        </w:rPr>
      </w:pPr>
      <w:r w:rsidRPr="00C673BC">
        <w:rPr>
          <w:rFonts w:ascii="Sylfaen" w:hAnsi="Sylfaen"/>
          <w:iCs/>
          <w:lang w:val="fr-FR"/>
        </w:rPr>
        <w:t xml:space="preserve">8) </w:t>
      </w:r>
      <w:r>
        <w:rPr>
          <w:rFonts w:ascii="Sylfaen" w:hAnsi="Sylfaen"/>
          <w:iCs/>
          <w:lang w:val="ka-GE"/>
        </w:rPr>
        <w:t>სიახლეების სწრაფად</w:t>
      </w:r>
      <w:r w:rsidRPr="00C673BC">
        <w:rPr>
          <w:rFonts w:ascii="Sylfaen" w:hAnsi="Sylfaen"/>
          <w:iCs/>
          <w:lang w:val="fr-FR"/>
        </w:rPr>
        <w:t xml:space="preserve"> </w:t>
      </w:r>
      <w:r>
        <w:rPr>
          <w:rFonts w:ascii="Sylfaen" w:hAnsi="Sylfaen"/>
          <w:iCs/>
          <w:lang w:val="ka-GE"/>
        </w:rPr>
        <w:t>ათვისების</w:t>
      </w:r>
      <w:r w:rsidRPr="00C673BC">
        <w:rPr>
          <w:rFonts w:ascii="Sylfaen" w:hAnsi="Sylfaen"/>
          <w:iCs/>
          <w:lang w:val="fr-FR"/>
        </w:rPr>
        <w:t xml:space="preserve"> </w:t>
      </w:r>
      <w:proofErr w:type="spellStart"/>
      <w:r w:rsidRPr="00C673BC">
        <w:rPr>
          <w:rFonts w:ascii="Sylfaen" w:hAnsi="Sylfaen"/>
          <w:iCs/>
          <w:lang w:val="fr-FR"/>
        </w:rPr>
        <w:t>უნარი</w:t>
      </w:r>
      <w:proofErr w:type="spellEnd"/>
      <w:r w:rsidRPr="00C673BC">
        <w:rPr>
          <w:rFonts w:ascii="Sylfaen" w:hAnsi="Sylfaen"/>
          <w:iCs/>
          <w:lang w:val="fr-FR"/>
        </w:rPr>
        <w:t>;</w:t>
      </w:r>
    </w:p>
    <w:p w:rsidR="00403DE5" w:rsidRDefault="00403DE5" w:rsidP="00403DE5">
      <w:pPr>
        <w:spacing w:after="0" w:line="360" w:lineRule="auto"/>
        <w:jc w:val="both"/>
        <w:rPr>
          <w:rFonts w:ascii="Sylfaen" w:hAnsi="Sylfaen"/>
          <w:iCs/>
          <w:lang w:val="ka-GE"/>
        </w:rPr>
      </w:pPr>
      <w:r>
        <w:rPr>
          <w:rFonts w:ascii="Sylfaen" w:hAnsi="Sylfaen"/>
          <w:iCs/>
          <w:lang w:val="ka-GE"/>
        </w:rPr>
        <w:t>9</w:t>
      </w:r>
      <w:r w:rsidRPr="00C673BC">
        <w:rPr>
          <w:rFonts w:ascii="Sylfaen" w:hAnsi="Sylfaen"/>
          <w:iCs/>
          <w:lang w:val="fr-FR"/>
        </w:rPr>
        <w:t xml:space="preserve">) </w:t>
      </w:r>
      <w:proofErr w:type="spellStart"/>
      <w:r w:rsidRPr="00C673BC">
        <w:rPr>
          <w:rFonts w:ascii="Sylfaen" w:hAnsi="Sylfaen"/>
          <w:iCs/>
          <w:lang w:val="fr-FR"/>
        </w:rPr>
        <w:t>კომპიუტერ</w:t>
      </w:r>
      <w:proofErr w:type="spellEnd"/>
      <w:r>
        <w:rPr>
          <w:rFonts w:ascii="Sylfaen" w:hAnsi="Sylfaen"/>
          <w:iCs/>
          <w:lang w:val="ka-GE"/>
        </w:rPr>
        <w:t>ულ პროგრამებში მუშაობის გამოცდილება.</w:t>
      </w:r>
    </w:p>
    <w:p w:rsidR="00403DE5" w:rsidRPr="00EC195F" w:rsidRDefault="00403DE5" w:rsidP="00403DE5">
      <w:pPr>
        <w:spacing w:after="0" w:line="360" w:lineRule="auto"/>
        <w:jc w:val="both"/>
        <w:rPr>
          <w:rFonts w:ascii="Sylfaen" w:hAnsi="Sylfaen"/>
          <w:iCs/>
          <w:lang w:val="ka-GE"/>
        </w:rPr>
      </w:pPr>
    </w:p>
    <w:p w:rsidR="00403DE5" w:rsidRPr="00673CB2" w:rsidRDefault="00C952A4" w:rsidP="00403DE5">
      <w:pPr>
        <w:pStyle w:val="Heading1"/>
        <w:rPr>
          <w:sz w:val="24"/>
          <w:szCs w:val="24"/>
          <w:lang w:val="ka-GE"/>
        </w:rPr>
      </w:pPr>
      <w:bookmarkStart w:id="7" w:name="_Toc161930637"/>
      <w:r>
        <w:rPr>
          <w:rFonts w:ascii="Sylfaen" w:hAnsi="Sylfaen" w:cs="Menlo Regular"/>
          <w:lang w:val="ka-GE"/>
        </w:rPr>
        <w:t xml:space="preserve">მოლარე რეგისტრატურის </w:t>
      </w:r>
      <w:r w:rsidR="002F7573">
        <w:rPr>
          <w:rFonts w:ascii="Sylfaen" w:hAnsi="Sylfaen" w:cs="Sylfaen"/>
          <w:sz w:val="24"/>
          <w:szCs w:val="24"/>
          <w:lang w:val="ka-GE"/>
        </w:rPr>
        <w:t xml:space="preserve"> </w:t>
      </w:r>
      <w:r w:rsidR="00403DE5" w:rsidRPr="00673CB2">
        <w:rPr>
          <w:sz w:val="24"/>
          <w:szCs w:val="24"/>
          <w:lang w:val="ka-GE"/>
        </w:rPr>
        <w:t xml:space="preserve"> </w:t>
      </w:r>
      <w:r w:rsidR="00403DE5" w:rsidRPr="00673CB2">
        <w:rPr>
          <w:rFonts w:ascii="Sylfaen" w:hAnsi="Sylfaen" w:cs="Sylfaen"/>
          <w:sz w:val="24"/>
          <w:szCs w:val="24"/>
          <w:lang w:val="ka-GE"/>
        </w:rPr>
        <w:t>ვალდებულებები</w:t>
      </w:r>
      <w:bookmarkEnd w:id="7"/>
    </w:p>
    <w:p w:rsidR="00403DE5" w:rsidRPr="003D4676" w:rsidRDefault="00403DE5" w:rsidP="00403DE5">
      <w:pPr>
        <w:spacing w:after="0" w:line="360" w:lineRule="auto"/>
        <w:jc w:val="both"/>
        <w:rPr>
          <w:rFonts w:ascii="Sylfaen" w:hAnsi="Sylfaen"/>
          <w:iCs/>
          <w:lang w:val="ka-GE"/>
        </w:rPr>
      </w:pPr>
      <w:r w:rsidRPr="003D4676">
        <w:rPr>
          <w:rFonts w:ascii="Sylfaen" w:hAnsi="Sylfaen"/>
          <w:iCs/>
          <w:lang w:val="ka-GE"/>
        </w:rPr>
        <w:t>1) უზრუნველყოს პაციენტ</w:t>
      </w:r>
      <w:r>
        <w:rPr>
          <w:rFonts w:ascii="Sylfaen" w:hAnsi="Sylfaen"/>
          <w:iCs/>
          <w:lang w:val="ka-GE"/>
        </w:rPr>
        <w:t>ები</w:t>
      </w:r>
      <w:r w:rsidRPr="003D4676">
        <w:rPr>
          <w:rFonts w:ascii="Sylfaen" w:hAnsi="Sylfaen"/>
          <w:iCs/>
          <w:lang w:val="ka-GE"/>
        </w:rPr>
        <w:t>ს თანაბარი და სამართლიანი ხელმისაწვდომობა ნებისმიერ ექიმთან ან სპეციალისტთან;</w:t>
      </w:r>
    </w:p>
    <w:p w:rsidR="00403DE5" w:rsidRDefault="00403DE5" w:rsidP="00403DE5">
      <w:pPr>
        <w:spacing w:after="0" w:line="360" w:lineRule="auto"/>
        <w:jc w:val="both"/>
        <w:rPr>
          <w:rFonts w:ascii="Sylfaen" w:hAnsi="Sylfaen"/>
          <w:iCs/>
          <w:lang w:val="ka-GE"/>
        </w:rPr>
      </w:pPr>
      <w:r>
        <w:rPr>
          <w:rFonts w:ascii="Sylfaen" w:hAnsi="Sylfaen"/>
          <w:iCs/>
          <w:lang w:val="ka-GE"/>
        </w:rPr>
        <w:t>2</w:t>
      </w:r>
      <w:r w:rsidRPr="003D4676">
        <w:rPr>
          <w:rFonts w:ascii="Sylfaen" w:hAnsi="Sylfaen"/>
          <w:iCs/>
          <w:lang w:val="ka-GE"/>
        </w:rPr>
        <w:t>) ისაუბრ</w:t>
      </w:r>
      <w:r>
        <w:rPr>
          <w:rFonts w:ascii="Sylfaen" w:hAnsi="Sylfaen"/>
          <w:iCs/>
          <w:lang w:val="ka-GE"/>
        </w:rPr>
        <w:t>ოს</w:t>
      </w:r>
      <w:r w:rsidRPr="003D4676">
        <w:rPr>
          <w:rFonts w:ascii="Sylfaen" w:hAnsi="Sylfaen"/>
          <w:iCs/>
          <w:lang w:val="ka-GE"/>
        </w:rPr>
        <w:t xml:space="preserve"> მეგობრული ტონით;</w:t>
      </w:r>
    </w:p>
    <w:p w:rsidR="00403DE5" w:rsidRPr="003D4676" w:rsidRDefault="00403DE5" w:rsidP="00403DE5">
      <w:pPr>
        <w:spacing w:after="0" w:line="360" w:lineRule="auto"/>
        <w:jc w:val="both"/>
        <w:rPr>
          <w:rFonts w:ascii="Sylfaen" w:hAnsi="Sylfaen"/>
          <w:iCs/>
          <w:lang w:val="ka-GE"/>
        </w:rPr>
      </w:pPr>
      <w:r>
        <w:rPr>
          <w:rFonts w:ascii="Sylfaen" w:hAnsi="Sylfaen"/>
          <w:iCs/>
          <w:lang w:val="ka-GE"/>
        </w:rPr>
        <w:t>3) თუ</w:t>
      </w:r>
      <w:r w:rsidRPr="008758BC">
        <w:rPr>
          <w:rFonts w:ascii="Sylfaen" w:hAnsi="Sylfaen"/>
          <w:iCs/>
          <w:lang w:val="ka-GE"/>
        </w:rPr>
        <w:t xml:space="preserve"> ოპერატორი აწყდება თანამოსაუბრის მხრიდან კონფლიქტური ქცევის გამოვლინებებს, მისი ამოცანაა შეარბილოს კონფლიქტური სიტუაცია (მიუხედავად იმისა, თუ რატომ წარმოიშვა იგი) და დაამშვიდოს თანამოსაუბრე (ასევე იმის მიუხედავად, თუ რატომ იქცევა აგრესიულად)</w:t>
      </w:r>
      <w:r>
        <w:rPr>
          <w:rFonts w:ascii="Sylfaen" w:hAnsi="Sylfaen"/>
          <w:iCs/>
          <w:lang w:val="ka-GE"/>
        </w:rPr>
        <w:t>;</w:t>
      </w:r>
    </w:p>
    <w:p w:rsidR="00403DE5" w:rsidRPr="003D4676" w:rsidRDefault="00403DE5" w:rsidP="00403DE5">
      <w:pPr>
        <w:spacing w:after="0" w:line="360" w:lineRule="auto"/>
        <w:jc w:val="both"/>
        <w:rPr>
          <w:rFonts w:ascii="Sylfaen" w:hAnsi="Sylfaen"/>
          <w:iCs/>
          <w:lang w:val="ka-GE"/>
        </w:rPr>
      </w:pPr>
      <w:r>
        <w:rPr>
          <w:rFonts w:ascii="Sylfaen" w:hAnsi="Sylfaen"/>
          <w:iCs/>
          <w:lang w:val="ka-GE"/>
        </w:rPr>
        <w:t>4</w:t>
      </w:r>
      <w:r w:rsidRPr="003D4676">
        <w:rPr>
          <w:rFonts w:ascii="Sylfaen" w:hAnsi="Sylfaen"/>
          <w:iCs/>
          <w:lang w:val="ka-GE"/>
        </w:rPr>
        <w:t>) უპასუხ</w:t>
      </w:r>
      <w:r>
        <w:rPr>
          <w:rFonts w:ascii="Sylfaen" w:hAnsi="Sylfaen"/>
          <w:iCs/>
          <w:lang w:val="ka-GE"/>
        </w:rPr>
        <w:t>ოს</w:t>
      </w:r>
      <w:r w:rsidRPr="003D4676">
        <w:rPr>
          <w:rFonts w:ascii="Sylfaen" w:hAnsi="Sylfaen"/>
          <w:iCs/>
          <w:lang w:val="ka-GE"/>
        </w:rPr>
        <w:t xml:space="preserve"> თავაზიანად, მიმართ</w:t>
      </w:r>
      <w:r>
        <w:rPr>
          <w:rFonts w:ascii="Sylfaen" w:hAnsi="Sylfaen"/>
          <w:iCs/>
          <w:lang w:val="ka-GE"/>
        </w:rPr>
        <w:t>ოს</w:t>
      </w:r>
      <w:r w:rsidRPr="003D4676">
        <w:rPr>
          <w:rFonts w:ascii="Sylfaen" w:hAnsi="Sylfaen"/>
          <w:iCs/>
          <w:lang w:val="ka-GE"/>
        </w:rPr>
        <w:t xml:space="preserve"> თანამოსაუბრეს „თქვენ“</w:t>
      </w:r>
      <w:r>
        <w:rPr>
          <w:rFonts w:ascii="Sylfaen" w:hAnsi="Sylfaen"/>
          <w:iCs/>
          <w:lang w:val="ka-GE"/>
        </w:rPr>
        <w:t>-ობით</w:t>
      </w:r>
      <w:r w:rsidRPr="003D4676">
        <w:rPr>
          <w:rFonts w:ascii="Sylfaen" w:hAnsi="Sylfaen"/>
          <w:iCs/>
          <w:lang w:val="ka-GE"/>
        </w:rPr>
        <w:t>, თუნდაც ის მოზარდი იყოს</w:t>
      </w:r>
      <w:r>
        <w:rPr>
          <w:rFonts w:ascii="Sylfaen" w:hAnsi="Sylfaen"/>
          <w:iCs/>
          <w:lang w:val="ka-GE"/>
        </w:rPr>
        <w:t>;</w:t>
      </w:r>
    </w:p>
    <w:p w:rsidR="00403DE5" w:rsidRPr="003D4676" w:rsidRDefault="00403DE5" w:rsidP="00403DE5">
      <w:pPr>
        <w:spacing w:after="0" w:line="360" w:lineRule="auto"/>
        <w:jc w:val="both"/>
        <w:rPr>
          <w:rFonts w:ascii="Sylfaen" w:hAnsi="Sylfaen"/>
          <w:iCs/>
          <w:lang w:val="ka-GE"/>
        </w:rPr>
      </w:pPr>
      <w:r>
        <w:rPr>
          <w:rFonts w:ascii="Sylfaen" w:hAnsi="Sylfaen"/>
          <w:iCs/>
          <w:lang w:val="ka-GE"/>
        </w:rPr>
        <w:t>5</w:t>
      </w:r>
      <w:r w:rsidRPr="003D4676">
        <w:rPr>
          <w:rFonts w:ascii="Sylfaen" w:hAnsi="Sylfaen"/>
          <w:iCs/>
          <w:lang w:val="ka-GE"/>
        </w:rPr>
        <w:t>) თანამოსაუბრესთან ურთიერთობისას დაიცვას ეთიკის ნორმები;</w:t>
      </w:r>
    </w:p>
    <w:p w:rsidR="00403DE5" w:rsidRDefault="00403DE5" w:rsidP="00403DE5">
      <w:pPr>
        <w:spacing w:after="0" w:line="360" w:lineRule="auto"/>
        <w:jc w:val="both"/>
        <w:rPr>
          <w:rFonts w:ascii="Sylfaen" w:hAnsi="Sylfaen"/>
          <w:iCs/>
          <w:lang w:val="ka-GE"/>
        </w:rPr>
      </w:pPr>
      <w:r>
        <w:rPr>
          <w:rFonts w:ascii="Sylfaen" w:hAnsi="Sylfaen"/>
          <w:iCs/>
          <w:lang w:val="ka-GE"/>
        </w:rPr>
        <w:t>6</w:t>
      </w:r>
      <w:r w:rsidRPr="003D4676">
        <w:rPr>
          <w:rFonts w:ascii="Sylfaen" w:hAnsi="Sylfaen"/>
          <w:iCs/>
          <w:lang w:val="ka-GE"/>
        </w:rPr>
        <w:t>)</w:t>
      </w:r>
      <w:r>
        <w:rPr>
          <w:rFonts w:ascii="Sylfaen" w:hAnsi="Sylfaen"/>
          <w:iCs/>
          <w:lang w:val="ka-GE"/>
        </w:rPr>
        <w:t xml:space="preserve"> </w:t>
      </w:r>
      <w:r w:rsidRPr="003D4676">
        <w:rPr>
          <w:rFonts w:ascii="Sylfaen" w:hAnsi="Sylfaen"/>
          <w:iCs/>
          <w:lang w:val="ka-GE"/>
        </w:rPr>
        <w:t>არ შეწყვიტ</w:t>
      </w:r>
      <w:r>
        <w:rPr>
          <w:rFonts w:ascii="Sylfaen" w:hAnsi="Sylfaen"/>
          <w:iCs/>
          <w:lang w:val="ka-GE"/>
        </w:rPr>
        <w:t>ინოს</w:t>
      </w:r>
      <w:r w:rsidRPr="003D4676">
        <w:rPr>
          <w:rFonts w:ascii="Sylfaen" w:hAnsi="Sylfaen"/>
          <w:iCs/>
          <w:lang w:val="ka-GE"/>
        </w:rPr>
        <w:t xml:space="preserve"> თანამოსაუბრ</w:t>
      </w:r>
      <w:r>
        <w:rPr>
          <w:rFonts w:ascii="Sylfaen" w:hAnsi="Sylfaen"/>
          <w:iCs/>
          <w:lang w:val="ka-GE"/>
        </w:rPr>
        <w:t>ე</w:t>
      </w:r>
      <w:r w:rsidRPr="003D4676">
        <w:rPr>
          <w:rFonts w:ascii="Sylfaen" w:hAnsi="Sylfaen"/>
          <w:iCs/>
          <w:lang w:val="ka-GE"/>
        </w:rPr>
        <w:t xml:space="preserve">ს საუბარი, </w:t>
      </w:r>
      <w:r>
        <w:rPr>
          <w:rFonts w:ascii="Sylfaen" w:hAnsi="Sylfaen"/>
          <w:iCs/>
          <w:lang w:val="ka-GE"/>
        </w:rPr>
        <w:t xml:space="preserve">პაციენტთან/ვიზიტორთან საუბრისას </w:t>
      </w:r>
      <w:r w:rsidRPr="003D4676">
        <w:rPr>
          <w:rFonts w:ascii="Sylfaen" w:hAnsi="Sylfaen"/>
          <w:iCs/>
          <w:lang w:val="ka-GE"/>
        </w:rPr>
        <w:t xml:space="preserve">არ </w:t>
      </w:r>
      <w:r>
        <w:rPr>
          <w:rFonts w:ascii="Sylfaen" w:hAnsi="Sylfaen"/>
          <w:iCs/>
          <w:lang w:val="ka-GE"/>
        </w:rPr>
        <w:t>ისაუბროს</w:t>
      </w:r>
      <w:r w:rsidRPr="003D4676">
        <w:rPr>
          <w:rFonts w:ascii="Sylfaen" w:hAnsi="Sylfaen"/>
          <w:iCs/>
          <w:lang w:val="ka-GE"/>
        </w:rPr>
        <w:t xml:space="preserve"> კოლეგებთან</w:t>
      </w:r>
      <w:r>
        <w:rPr>
          <w:rFonts w:ascii="Sylfaen" w:hAnsi="Sylfaen"/>
          <w:iCs/>
          <w:lang w:val="ka-GE"/>
        </w:rPr>
        <w:t>,</w:t>
      </w:r>
      <w:r w:rsidRPr="003D4676">
        <w:rPr>
          <w:rFonts w:ascii="Sylfaen" w:hAnsi="Sylfaen"/>
          <w:iCs/>
          <w:lang w:val="ka-GE"/>
        </w:rPr>
        <w:t xml:space="preserve"> </w:t>
      </w:r>
      <w:r>
        <w:rPr>
          <w:rFonts w:ascii="Sylfaen" w:hAnsi="Sylfaen"/>
          <w:iCs/>
          <w:lang w:val="ka-GE"/>
        </w:rPr>
        <w:t>არ აწარმოოს</w:t>
      </w:r>
      <w:r w:rsidRPr="003D4676">
        <w:rPr>
          <w:rFonts w:ascii="Sylfaen" w:hAnsi="Sylfaen"/>
          <w:iCs/>
          <w:lang w:val="ka-GE"/>
        </w:rPr>
        <w:t xml:space="preserve"> სატელეფონო </w:t>
      </w:r>
      <w:r>
        <w:rPr>
          <w:rFonts w:ascii="Sylfaen" w:hAnsi="Sylfaen"/>
          <w:iCs/>
          <w:lang w:val="ka-GE"/>
        </w:rPr>
        <w:t>საუბ</w:t>
      </w:r>
      <w:r w:rsidRPr="003D4676">
        <w:rPr>
          <w:rFonts w:ascii="Sylfaen" w:hAnsi="Sylfaen"/>
          <w:iCs/>
          <w:lang w:val="ka-GE"/>
        </w:rPr>
        <w:t xml:space="preserve">რები, პირადი მობილური ტელეფონი უნდა </w:t>
      </w:r>
      <w:r>
        <w:rPr>
          <w:rFonts w:ascii="Sylfaen" w:hAnsi="Sylfaen"/>
          <w:iCs/>
          <w:lang w:val="ka-GE"/>
        </w:rPr>
        <w:t xml:space="preserve">ჰქონდეს </w:t>
      </w:r>
      <w:r w:rsidRPr="003D4676">
        <w:rPr>
          <w:rFonts w:ascii="Sylfaen" w:hAnsi="Sylfaen"/>
          <w:iCs/>
          <w:lang w:val="ka-GE"/>
        </w:rPr>
        <w:t xml:space="preserve"> </w:t>
      </w:r>
      <w:r>
        <w:rPr>
          <w:rFonts w:ascii="Sylfaen" w:hAnsi="Sylfaen"/>
          <w:iCs/>
          <w:lang w:val="ka-GE"/>
        </w:rPr>
        <w:t xml:space="preserve">უხმო </w:t>
      </w:r>
      <w:r w:rsidRPr="003D4676">
        <w:rPr>
          <w:rFonts w:ascii="Sylfaen" w:hAnsi="Sylfaen"/>
          <w:iCs/>
          <w:lang w:val="ka-GE"/>
        </w:rPr>
        <w:t>რეჟიმში</w:t>
      </w:r>
      <w:r>
        <w:rPr>
          <w:rFonts w:ascii="Sylfaen" w:hAnsi="Sylfaen"/>
          <w:iCs/>
          <w:lang w:val="ka-GE"/>
        </w:rPr>
        <w:t>;</w:t>
      </w:r>
    </w:p>
    <w:p w:rsidR="00403DE5" w:rsidRDefault="00403DE5" w:rsidP="00403DE5">
      <w:pPr>
        <w:spacing w:after="0" w:line="360" w:lineRule="auto"/>
        <w:jc w:val="both"/>
        <w:rPr>
          <w:rFonts w:ascii="Sylfaen" w:hAnsi="Sylfaen"/>
          <w:iCs/>
          <w:lang w:val="ka-GE"/>
        </w:rPr>
      </w:pPr>
      <w:r>
        <w:rPr>
          <w:rFonts w:ascii="Sylfaen" w:hAnsi="Sylfaen"/>
          <w:iCs/>
          <w:lang w:val="ka-GE"/>
        </w:rPr>
        <w:t>7)</w:t>
      </w:r>
      <w:r w:rsidR="00C952A4" w:rsidRPr="00C952A4">
        <w:rPr>
          <w:rFonts w:ascii="Sylfaen" w:hAnsi="Sylfaen" w:cs="Menlo Regular"/>
          <w:lang w:val="ka-GE"/>
        </w:rPr>
        <w:t xml:space="preserve"> </w:t>
      </w:r>
      <w:r w:rsidR="00C952A4">
        <w:rPr>
          <w:rFonts w:ascii="Sylfaen" w:hAnsi="Sylfaen" w:cs="Menlo Regular"/>
          <w:lang w:val="ka-GE"/>
        </w:rPr>
        <w:t xml:space="preserve">მოლარე რეგისტრატურის </w:t>
      </w:r>
      <w:r>
        <w:rPr>
          <w:rFonts w:ascii="Sylfaen" w:hAnsi="Sylfaen"/>
          <w:iCs/>
          <w:lang w:val="ka-GE"/>
        </w:rPr>
        <w:t xml:space="preserve">ვალდებულია მომდევნო სამუშაო დღის განმავლობაში </w:t>
      </w:r>
      <w:r>
        <w:rPr>
          <w:rFonts w:ascii="Sylfaen" w:hAnsi="Sylfaen"/>
          <w:lang w:val="ka-GE"/>
        </w:rPr>
        <w:t>კლინიკაში</w:t>
      </w:r>
      <w:r>
        <w:rPr>
          <w:rFonts w:ascii="Sylfaen" w:hAnsi="Sylfaen"/>
          <w:iCs/>
          <w:lang w:val="ka-GE"/>
        </w:rPr>
        <w:t xml:space="preserve"> ვიზიტზე ჩაწერილ პაციენტებთან მომსახურების წინა დღეს განახორციელოს სატელეფონო კომუნიკაცია, გაარკვიოს რამდენად მზადაა პაციენტი ვიზიტისთვის, საჭიროების შეეთხვევაში გადადოს/გააუქმოს ვიზიტი და აღიშნული ცვლილებების შესახებ  ინფორმაცია გაატაროს როგორც კომპოიუტერულ პროგრამაში, ასევე შეტყობინების სახით მიაწოდოს ინფორმაცია მომსახურების გამწევ კლინიცისტს;</w:t>
      </w:r>
    </w:p>
    <w:p w:rsidR="00403DE5" w:rsidRPr="00246141" w:rsidRDefault="00403DE5" w:rsidP="00403DE5">
      <w:pPr>
        <w:spacing w:after="0" w:line="360" w:lineRule="auto"/>
        <w:jc w:val="both"/>
        <w:rPr>
          <w:rFonts w:ascii="Sylfaen" w:hAnsi="Sylfaen"/>
          <w:iCs/>
          <w:lang w:val="ka-GE"/>
        </w:rPr>
      </w:pPr>
      <w:r>
        <w:rPr>
          <w:rFonts w:ascii="Sylfaen" w:hAnsi="Sylfaen"/>
          <w:iCs/>
          <w:lang w:val="ka-GE"/>
        </w:rPr>
        <w:t>8) თუ პაციენტს ელექტორნულ პროგრამაში დაფიქსირებულ ელექტრონულ მისამართზე არ მიეწოდა კვლევის შედეგები დადგენილ ვადებში,</w:t>
      </w:r>
      <w:r w:rsidR="00C952A4">
        <w:rPr>
          <w:rFonts w:ascii="Sylfaen" w:hAnsi="Sylfaen" w:cs="Menlo Regular"/>
          <w:lang w:val="ka-GE"/>
        </w:rPr>
        <w:t xml:space="preserve">მოლარე რეგისტრატურის </w:t>
      </w:r>
      <w:r>
        <w:rPr>
          <w:rFonts w:ascii="Sylfaen" w:hAnsi="Sylfaen"/>
          <w:iCs/>
          <w:lang w:val="ka-GE"/>
        </w:rPr>
        <w:t>ვალდებულია ამის შესახებ ინფორმაცია მიაწოდოს გაგზავნაზე პასუხისმგებელ პირს;</w:t>
      </w:r>
    </w:p>
    <w:p w:rsidR="00403DE5" w:rsidRPr="00A54658" w:rsidRDefault="00403DE5" w:rsidP="00403DE5">
      <w:pPr>
        <w:spacing w:after="0" w:line="360" w:lineRule="auto"/>
        <w:jc w:val="both"/>
      </w:pPr>
      <w:r>
        <w:rPr>
          <w:rFonts w:ascii="Sylfaen" w:hAnsi="Sylfaen"/>
          <w:iCs/>
          <w:lang w:val="ka-GE"/>
        </w:rPr>
        <w:lastRenderedPageBreak/>
        <w:t xml:space="preserve">8) </w:t>
      </w:r>
      <w:r w:rsidR="00C952A4">
        <w:rPr>
          <w:rFonts w:ascii="Sylfaen" w:hAnsi="Sylfaen" w:cs="Menlo Regular"/>
          <w:lang w:val="ka-GE"/>
        </w:rPr>
        <w:t xml:space="preserve">მოლარე რეგისტრატურის </w:t>
      </w:r>
      <w:r>
        <w:rPr>
          <w:rFonts w:ascii="Sylfaen" w:hAnsi="Sylfaen"/>
          <w:iCs/>
          <w:lang w:val="ka-GE"/>
        </w:rPr>
        <w:t xml:space="preserve">  ვალდებულია დაიცვას </w:t>
      </w:r>
      <w:r>
        <w:rPr>
          <w:rFonts w:ascii="Sylfaen" w:hAnsi="Sylfaen"/>
          <w:lang w:val="ka-GE"/>
        </w:rPr>
        <w:t xml:space="preserve">კლინიკის </w:t>
      </w:r>
      <w:r>
        <w:rPr>
          <w:rFonts w:ascii="Sylfaen" w:hAnsi="Sylfaen"/>
          <w:iCs/>
          <w:lang w:val="ka-GE"/>
        </w:rPr>
        <w:t xml:space="preserve"> რეგისტრატურაში მის სამუშაო სივრცეში არსებული </w:t>
      </w:r>
      <w:proofErr w:type="spellStart"/>
      <w:r>
        <w:rPr>
          <w:rFonts w:ascii="Sylfaen" w:hAnsi="Sylfaen" w:cs="Sylfaen"/>
        </w:rPr>
        <w:t>სალაროს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გახსნისა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და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დახურვის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პროცედურები</w:t>
      </w:r>
      <w:proofErr w:type="spellEnd"/>
      <w:r>
        <w:t xml:space="preserve">, </w:t>
      </w:r>
      <w:proofErr w:type="spellStart"/>
      <w:r>
        <w:rPr>
          <w:rFonts w:ascii="Sylfaen" w:hAnsi="Sylfaen" w:cs="Sylfaen"/>
        </w:rPr>
        <w:t>სალაროს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ნაშთის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გამოყვანის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ზოგადი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წესები</w:t>
      </w:r>
      <w:proofErr w:type="spellEnd"/>
      <w:r>
        <w:t xml:space="preserve">, </w:t>
      </w:r>
      <w:proofErr w:type="spellStart"/>
      <w:r>
        <w:rPr>
          <w:rFonts w:ascii="Sylfaen" w:hAnsi="Sylfaen" w:cs="Sylfaen"/>
        </w:rPr>
        <w:t>საქართველოს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ეროვნული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ბანკის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მიერ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დადგენილი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საბუთების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ფორმირებისათვის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აუცილებელი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დოკუმენტების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წარმოების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წესები</w:t>
      </w:r>
      <w:proofErr w:type="spellEnd"/>
      <w:r>
        <w:t>,</w:t>
      </w:r>
      <w:r>
        <w:rPr>
          <w:lang w:val="ka-GE"/>
        </w:rPr>
        <w:t xml:space="preserve"> </w:t>
      </w:r>
      <w:proofErr w:type="spellStart"/>
      <w:r>
        <w:rPr>
          <w:rFonts w:ascii="Sylfaen" w:hAnsi="Sylfaen" w:cs="Sylfaen"/>
        </w:rPr>
        <w:t>ბანკნოტების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და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მონეტების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ფორმირების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წესები</w:t>
      </w:r>
      <w:proofErr w:type="spellEnd"/>
      <w:r>
        <w:rPr>
          <w:rFonts w:ascii="Sylfaen" w:hAnsi="Sylfaen" w:cs="Sylfaen"/>
          <w:lang w:val="ka-GE"/>
        </w:rPr>
        <w:t>, ნაღდი ფულის სალაროს ინკასაციის წესები</w:t>
      </w:r>
      <w:r>
        <w:rPr>
          <w:lang w:val="ka-GE"/>
        </w:rPr>
        <w:t>;</w:t>
      </w:r>
    </w:p>
    <w:p w:rsidR="00403DE5" w:rsidRDefault="00403DE5" w:rsidP="00403DE5">
      <w:pPr>
        <w:spacing w:after="0" w:line="360" w:lineRule="auto"/>
        <w:jc w:val="both"/>
        <w:rPr>
          <w:lang w:val="ka-GE"/>
        </w:rPr>
      </w:pPr>
      <w:r>
        <w:rPr>
          <w:rFonts w:ascii="Sylfaen" w:hAnsi="Sylfaen" w:cs="Sylfaen"/>
          <w:lang w:val="ka-GE"/>
        </w:rPr>
        <w:t xml:space="preserve">9) </w:t>
      </w:r>
      <w:r w:rsidR="00C952A4">
        <w:rPr>
          <w:rFonts w:ascii="Sylfaen" w:hAnsi="Sylfaen" w:cs="Menlo Regular"/>
          <w:lang w:val="ka-GE"/>
        </w:rPr>
        <w:t xml:space="preserve">მოლარე რეგისტრატურის </w:t>
      </w:r>
      <w:r>
        <w:rPr>
          <w:rFonts w:ascii="Sylfaen" w:hAnsi="Sylfaen"/>
          <w:iCs/>
          <w:lang w:val="ka-GE"/>
        </w:rPr>
        <w:t xml:space="preserve">  ვალდებულია იცნობდეს </w:t>
      </w:r>
      <w:proofErr w:type="spellStart"/>
      <w:r>
        <w:rPr>
          <w:rFonts w:ascii="Sylfaen" w:hAnsi="Sylfaen" w:cs="Sylfaen"/>
        </w:rPr>
        <w:t>ეროვნული</w:t>
      </w:r>
      <w:proofErr w:type="spellEnd"/>
      <w:r>
        <w:t xml:space="preserve">  </w:t>
      </w:r>
      <w:proofErr w:type="spellStart"/>
      <w:r>
        <w:rPr>
          <w:rFonts w:ascii="Sylfaen" w:hAnsi="Sylfaen" w:cs="Sylfaen"/>
        </w:rPr>
        <w:t>ვალუტის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დამცავი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ნიშნების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ამოცნობის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და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გარჩევის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ტექნიკას</w:t>
      </w:r>
      <w:proofErr w:type="spellEnd"/>
      <w:r>
        <w:t xml:space="preserve">, </w:t>
      </w:r>
      <w:proofErr w:type="spellStart"/>
      <w:r>
        <w:rPr>
          <w:rFonts w:ascii="Sylfaen" w:hAnsi="Sylfaen" w:cs="Sylfaen"/>
        </w:rPr>
        <w:t>დაზიანებული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და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ყალბი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ფულის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ამოღების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პროცედურებს</w:t>
      </w:r>
      <w:proofErr w:type="spellEnd"/>
      <w:r>
        <w:rPr>
          <w:lang w:val="ka-GE"/>
        </w:rPr>
        <w:t>;</w:t>
      </w:r>
    </w:p>
    <w:p w:rsidR="00403DE5" w:rsidRPr="00385C57" w:rsidRDefault="00403DE5" w:rsidP="00403DE5">
      <w:pPr>
        <w:spacing w:after="0" w:line="360" w:lineRule="auto"/>
        <w:jc w:val="both"/>
        <w:rPr>
          <w:rFonts w:ascii="Sylfaen" w:hAnsi="Sylfaen"/>
          <w:lang w:val="ka-GE"/>
        </w:rPr>
      </w:pPr>
      <w:r>
        <w:rPr>
          <w:lang w:val="ka-GE"/>
        </w:rPr>
        <w:t xml:space="preserve">10) </w:t>
      </w:r>
      <w:r>
        <w:rPr>
          <w:rFonts w:ascii="Sylfaen" w:hAnsi="Sylfaen"/>
          <w:lang w:val="ka-GE"/>
        </w:rPr>
        <w:t>დაიცვას და გაუფრთხილდეს შპს  „ზუგდიდის ინფექციურ საავადმყოფოში“ მატერიალურ-ტექნიკურ ფასეულობებს.</w:t>
      </w:r>
    </w:p>
    <w:p w:rsidR="00403DE5" w:rsidRDefault="00403DE5" w:rsidP="00403DE5">
      <w:pPr>
        <w:spacing w:after="0" w:line="360" w:lineRule="auto"/>
        <w:jc w:val="both"/>
        <w:rPr>
          <w:rFonts w:ascii="Sylfaen" w:hAnsi="Sylfaen"/>
          <w:iCs/>
          <w:lang w:val="ka-GE"/>
        </w:rPr>
      </w:pPr>
    </w:p>
    <w:p w:rsidR="00403DE5" w:rsidRPr="00673CB2" w:rsidRDefault="00C952A4" w:rsidP="00403DE5">
      <w:pPr>
        <w:pStyle w:val="Heading1"/>
        <w:rPr>
          <w:sz w:val="24"/>
          <w:szCs w:val="24"/>
          <w:lang w:val="ka-GE"/>
        </w:rPr>
      </w:pPr>
      <w:bookmarkStart w:id="8" w:name="_Toc161930638"/>
      <w:r>
        <w:rPr>
          <w:rFonts w:ascii="Sylfaen" w:hAnsi="Sylfaen" w:cs="Menlo Regular"/>
          <w:lang w:val="ka-GE"/>
        </w:rPr>
        <w:t xml:space="preserve">მოლარე რეგისტრატურის </w:t>
      </w:r>
      <w:r w:rsidR="00403DE5">
        <w:rPr>
          <w:rFonts w:ascii="Sylfaen" w:hAnsi="Sylfaen" w:cs="Sylfaen"/>
          <w:sz w:val="24"/>
          <w:szCs w:val="24"/>
          <w:lang w:val="ka-GE"/>
        </w:rPr>
        <w:t xml:space="preserve"> </w:t>
      </w:r>
      <w:r w:rsidR="00403DE5" w:rsidRPr="00673CB2">
        <w:rPr>
          <w:sz w:val="24"/>
          <w:szCs w:val="24"/>
          <w:lang w:val="ka-GE"/>
        </w:rPr>
        <w:t xml:space="preserve"> </w:t>
      </w:r>
      <w:r w:rsidR="00403DE5" w:rsidRPr="00673CB2">
        <w:rPr>
          <w:rFonts w:ascii="Sylfaen" w:hAnsi="Sylfaen" w:cs="Sylfaen"/>
          <w:sz w:val="24"/>
          <w:szCs w:val="24"/>
          <w:lang w:val="ka-GE"/>
        </w:rPr>
        <w:t>ეკრძალება</w:t>
      </w:r>
      <w:bookmarkEnd w:id="8"/>
    </w:p>
    <w:p w:rsidR="00403DE5" w:rsidRPr="00CA6BC4" w:rsidRDefault="00403DE5" w:rsidP="00403DE5">
      <w:pPr>
        <w:spacing w:after="0" w:line="360" w:lineRule="auto"/>
        <w:jc w:val="both"/>
        <w:rPr>
          <w:rFonts w:ascii="Sylfaen" w:hAnsi="Sylfaen" w:cs="Menlo Regular"/>
          <w:lang w:val="ka-GE"/>
        </w:rPr>
      </w:pPr>
      <w:r w:rsidRPr="00CA6BC4">
        <w:rPr>
          <w:rFonts w:ascii="Sylfaen" w:hAnsi="Sylfaen" w:cs="Menlo Regular"/>
          <w:lang w:val="ka-GE"/>
        </w:rPr>
        <w:t>1) გაღიზიანებული, ამაღლებული ტონით</w:t>
      </w:r>
      <w:r>
        <w:rPr>
          <w:rFonts w:ascii="Sylfaen" w:hAnsi="Sylfaen" w:cs="Menlo Regular"/>
          <w:lang w:val="ka-GE"/>
        </w:rPr>
        <w:t xml:space="preserve"> საუბარი</w:t>
      </w:r>
      <w:r w:rsidRPr="00CA6BC4">
        <w:rPr>
          <w:rFonts w:ascii="Sylfaen" w:hAnsi="Sylfaen" w:cs="Menlo Regular"/>
          <w:lang w:val="ka-GE"/>
        </w:rPr>
        <w:t>;</w:t>
      </w:r>
    </w:p>
    <w:p w:rsidR="00403DE5" w:rsidRPr="00CA6BC4" w:rsidRDefault="00403DE5" w:rsidP="00403DE5">
      <w:pPr>
        <w:spacing w:after="0" w:line="360" w:lineRule="auto"/>
        <w:jc w:val="both"/>
        <w:rPr>
          <w:rFonts w:ascii="Sylfaen" w:hAnsi="Sylfaen" w:cs="Menlo Regular"/>
          <w:lang w:val="ka-GE"/>
        </w:rPr>
      </w:pPr>
      <w:r w:rsidRPr="00CA6BC4">
        <w:rPr>
          <w:rFonts w:ascii="Sylfaen" w:hAnsi="Sylfaen" w:cs="Menlo Regular"/>
          <w:lang w:val="ka-GE"/>
        </w:rPr>
        <w:t>2) სახელები</w:t>
      </w:r>
      <w:r>
        <w:rPr>
          <w:rFonts w:ascii="Sylfaen" w:hAnsi="Sylfaen" w:cs="Menlo Regular"/>
          <w:lang w:val="ka-GE"/>
        </w:rPr>
        <w:t>ს</w:t>
      </w:r>
      <w:r w:rsidRPr="00CA6BC4">
        <w:rPr>
          <w:rFonts w:ascii="Sylfaen" w:hAnsi="Sylfaen" w:cs="Menlo Regular"/>
          <w:lang w:val="ka-GE"/>
        </w:rPr>
        <w:t xml:space="preserve"> და გვარები</w:t>
      </w:r>
      <w:r>
        <w:rPr>
          <w:rFonts w:ascii="Sylfaen" w:hAnsi="Sylfaen" w:cs="Menlo Regular"/>
          <w:lang w:val="ka-GE"/>
        </w:rPr>
        <w:t>ს ხმამამაღლა ყვირილი</w:t>
      </w:r>
      <w:r w:rsidRPr="00CA6BC4">
        <w:rPr>
          <w:rFonts w:ascii="Sylfaen" w:hAnsi="Sylfaen" w:cs="Menlo Regular"/>
          <w:lang w:val="ka-GE"/>
        </w:rPr>
        <w:t>;</w:t>
      </w:r>
    </w:p>
    <w:p w:rsidR="00403DE5" w:rsidRPr="00CA6BC4" w:rsidRDefault="00403DE5" w:rsidP="00403DE5">
      <w:pPr>
        <w:spacing w:after="0" w:line="360" w:lineRule="auto"/>
        <w:jc w:val="both"/>
        <w:rPr>
          <w:rFonts w:ascii="Sylfaen" w:hAnsi="Sylfaen" w:cs="Menlo Regular"/>
          <w:lang w:val="ka-GE"/>
        </w:rPr>
      </w:pPr>
      <w:r w:rsidRPr="00CA6BC4">
        <w:rPr>
          <w:rFonts w:ascii="Sylfaen" w:hAnsi="Sylfaen" w:cs="Menlo Regular"/>
          <w:lang w:val="ka-GE"/>
        </w:rPr>
        <w:t xml:space="preserve">3) </w:t>
      </w:r>
      <w:r>
        <w:rPr>
          <w:rFonts w:ascii="Sylfaen" w:hAnsi="Sylfaen" w:cs="Menlo Regular"/>
          <w:lang w:val="ka-GE"/>
        </w:rPr>
        <w:t xml:space="preserve">უხეშობა და </w:t>
      </w:r>
      <w:r w:rsidRPr="00CA6BC4">
        <w:rPr>
          <w:rFonts w:ascii="Sylfaen" w:hAnsi="Sylfaen" w:cs="Menlo Regular"/>
          <w:lang w:val="ka-GE"/>
        </w:rPr>
        <w:t>კამათი;</w:t>
      </w:r>
    </w:p>
    <w:p w:rsidR="00403DE5" w:rsidRPr="00CA6BC4" w:rsidRDefault="00403DE5" w:rsidP="00403DE5">
      <w:pPr>
        <w:spacing w:after="0" w:line="360" w:lineRule="auto"/>
        <w:jc w:val="both"/>
        <w:rPr>
          <w:rFonts w:ascii="Sylfaen" w:hAnsi="Sylfaen" w:cs="Menlo Regular"/>
          <w:lang w:val="ka-GE"/>
        </w:rPr>
      </w:pPr>
      <w:r>
        <w:rPr>
          <w:rFonts w:ascii="Sylfaen" w:hAnsi="Sylfaen" w:cs="Menlo Regular"/>
          <w:lang w:val="ka-GE"/>
        </w:rPr>
        <w:t>4</w:t>
      </w:r>
      <w:r w:rsidRPr="00CA6BC4">
        <w:rPr>
          <w:rFonts w:ascii="Sylfaen" w:hAnsi="Sylfaen" w:cs="Menlo Regular"/>
          <w:lang w:val="ka-GE"/>
        </w:rPr>
        <w:t xml:space="preserve">) სატელეფონო </w:t>
      </w:r>
      <w:r>
        <w:rPr>
          <w:rFonts w:ascii="Sylfaen" w:hAnsi="Sylfaen" w:cs="Menlo Regular"/>
          <w:lang w:val="ka-GE"/>
        </w:rPr>
        <w:t xml:space="preserve">საუბრისას </w:t>
      </w:r>
      <w:r w:rsidRPr="00CA6BC4">
        <w:rPr>
          <w:rFonts w:ascii="Sylfaen" w:hAnsi="Sylfaen" w:cs="Menlo Regular"/>
          <w:lang w:val="ka-GE"/>
        </w:rPr>
        <w:t>დიაგნო</w:t>
      </w:r>
      <w:r>
        <w:rPr>
          <w:rFonts w:ascii="Sylfaen" w:hAnsi="Sylfaen" w:cs="Menlo Regular"/>
          <w:lang w:val="ka-GE"/>
        </w:rPr>
        <w:t>ზის</w:t>
      </w:r>
      <w:r w:rsidRPr="00CA6BC4">
        <w:rPr>
          <w:rFonts w:ascii="Sylfaen" w:hAnsi="Sylfaen" w:cs="Menlo Regular"/>
          <w:lang w:val="ka-GE"/>
        </w:rPr>
        <w:t xml:space="preserve"> დადგენა და სამედიცინო რჩევის გაწევა;</w:t>
      </w:r>
    </w:p>
    <w:p w:rsidR="00403DE5" w:rsidRPr="00CA6BC4" w:rsidRDefault="00403DE5" w:rsidP="00403DE5">
      <w:pPr>
        <w:spacing w:after="0" w:line="360" w:lineRule="auto"/>
        <w:jc w:val="both"/>
        <w:rPr>
          <w:rFonts w:ascii="Sylfaen" w:hAnsi="Sylfaen" w:cs="Menlo Regular"/>
          <w:lang w:val="ka-GE"/>
        </w:rPr>
      </w:pPr>
      <w:r>
        <w:rPr>
          <w:rFonts w:ascii="Sylfaen" w:hAnsi="Sylfaen" w:cs="Menlo Regular"/>
          <w:lang w:val="ka-GE"/>
        </w:rPr>
        <w:t>5</w:t>
      </w:r>
      <w:r w:rsidRPr="00CA6BC4">
        <w:rPr>
          <w:rFonts w:ascii="Sylfaen" w:hAnsi="Sylfaen" w:cs="Menlo Regular"/>
          <w:lang w:val="ka-GE"/>
        </w:rPr>
        <w:t>) გადასცეს პაციენტის შესახებ პირადი ინფორმაცია მესამე პირებს (ნათესავებს, მეგობრებს, ნაცნობებს და ა.შ.);</w:t>
      </w:r>
    </w:p>
    <w:p w:rsidR="00403DE5" w:rsidRPr="00CA6BC4" w:rsidRDefault="00403DE5" w:rsidP="00403DE5">
      <w:pPr>
        <w:spacing w:after="0" w:line="360" w:lineRule="auto"/>
        <w:jc w:val="both"/>
        <w:rPr>
          <w:rFonts w:ascii="Sylfaen" w:hAnsi="Sylfaen" w:cs="Menlo Regular"/>
          <w:lang w:val="ka-GE"/>
        </w:rPr>
      </w:pPr>
      <w:r>
        <w:rPr>
          <w:rFonts w:ascii="Sylfaen" w:hAnsi="Sylfaen" w:cs="Menlo Regular"/>
          <w:lang w:val="ka-GE"/>
        </w:rPr>
        <w:t>6</w:t>
      </w:r>
      <w:r w:rsidRPr="00CA6BC4">
        <w:rPr>
          <w:rFonts w:ascii="Sylfaen" w:hAnsi="Sylfaen" w:cs="Menlo Regular"/>
          <w:lang w:val="ka-GE"/>
        </w:rPr>
        <w:t>) ისაუბრ</w:t>
      </w:r>
      <w:r>
        <w:rPr>
          <w:rFonts w:ascii="Sylfaen" w:hAnsi="Sylfaen" w:cs="Menlo Regular"/>
          <w:lang w:val="ka-GE"/>
        </w:rPr>
        <w:t>ოს</w:t>
      </w:r>
      <w:r w:rsidRPr="00CA6BC4">
        <w:rPr>
          <w:rFonts w:ascii="Sylfaen" w:hAnsi="Sylfaen" w:cs="Menlo Regular"/>
          <w:lang w:val="ka-GE"/>
        </w:rPr>
        <w:t xml:space="preserve"> ცუდად, უარყოფითად სხვა კლინიკებზე და ექიმებზე;</w:t>
      </w:r>
    </w:p>
    <w:p w:rsidR="00403DE5" w:rsidRPr="00CA6BC4" w:rsidRDefault="00403DE5" w:rsidP="00403DE5">
      <w:pPr>
        <w:spacing w:after="0" w:line="360" w:lineRule="auto"/>
        <w:jc w:val="both"/>
        <w:rPr>
          <w:rFonts w:ascii="Sylfaen" w:hAnsi="Sylfaen" w:cs="Menlo Regular"/>
          <w:lang w:val="ka-GE"/>
        </w:rPr>
      </w:pPr>
      <w:r>
        <w:rPr>
          <w:rFonts w:ascii="Sylfaen" w:hAnsi="Sylfaen" w:cs="Menlo Regular"/>
          <w:lang w:val="ka-GE"/>
        </w:rPr>
        <w:t>7</w:t>
      </w:r>
      <w:r w:rsidRPr="00CA6BC4">
        <w:rPr>
          <w:rFonts w:ascii="Sylfaen" w:hAnsi="Sylfaen" w:cs="Menlo Regular"/>
          <w:lang w:val="ka-GE"/>
        </w:rPr>
        <w:t>) მიაწოდოს  ინფორმაცია სხვა კლინიკები</w:t>
      </w:r>
      <w:r>
        <w:rPr>
          <w:rFonts w:ascii="Sylfaen" w:hAnsi="Sylfaen" w:cs="Menlo Regular"/>
          <w:lang w:val="ka-GE"/>
        </w:rPr>
        <w:t>ს</w:t>
      </w:r>
      <w:r w:rsidRPr="00CA6BC4">
        <w:rPr>
          <w:rFonts w:ascii="Sylfaen" w:hAnsi="Sylfaen" w:cs="Menlo Regular"/>
          <w:lang w:val="ka-GE"/>
        </w:rPr>
        <w:t xml:space="preserve"> სერვისების, მათი კოორდინატების შესახებ;</w:t>
      </w:r>
    </w:p>
    <w:p w:rsidR="00403DE5" w:rsidRPr="00CA6BC4" w:rsidRDefault="00403DE5" w:rsidP="00403DE5">
      <w:pPr>
        <w:spacing w:after="0" w:line="360" w:lineRule="auto"/>
        <w:jc w:val="both"/>
        <w:rPr>
          <w:rFonts w:ascii="Sylfaen" w:hAnsi="Sylfaen" w:cs="Menlo Regular"/>
          <w:lang w:val="ka-GE"/>
        </w:rPr>
      </w:pPr>
      <w:r>
        <w:rPr>
          <w:rFonts w:ascii="Sylfaen" w:hAnsi="Sylfaen" w:cs="Menlo Regular"/>
          <w:lang w:val="ka-GE"/>
        </w:rPr>
        <w:t>8</w:t>
      </w:r>
      <w:r w:rsidRPr="00CA6BC4">
        <w:rPr>
          <w:rFonts w:ascii="Sylfaen" w:hAnsi="Sylfaen" w:cs="Menlo Regular"/>
          <w:lang w:val="ka-GE"/>
        </w:rPr>
        <w:t xml:space="preserve">) განიხილოს </w:t>
      </w:r>
      <w:r w:rsidRPr="00D5491D">
        <w:rPr>
          <w:rFonts w:ascii="Sylfaen" w:hAnsi="Sylfaen" w:cs="Menlo Regular"/>
          <w:lang w:val="ka-GE"/>
        </w:rPr>
        <w:t>პაციენტი</w:t>
      </w:r>
      <w:r>
        <w:rPr>
          <w:rFonts w:ascii="Sylfaen" w:hAnsi="Sylfaen" w:cs="Menlo Regular"/>
          <w:lang w:val="ka-GE"/>
        </w:rPr>
        <w:t>თან</w:t>
      </w:r>
      <w:r w:rsidRPr="00D5491D">
        <w:rPr>
          <w:rFonts w:ascii="Sylfaen" w:hAnsi="Sylfaen" w:cs="Menlo Regular"/>
          <w:lang w:val="ka-GE"/>
        </w:rPr>
        <w:t>/ვიზიტორ</w:t>
      </w:r>
      <w:r>
        <w:rPr>
          <w:rFonts w:ascii="Sylfaen" w:hAnsi="Sylfaen" w:cs="Menlo Regular"/>
          <w:lang w:val="ka-GE"/>
        </w:rPr>
        <w:t xml:space="preserve">თან ამბულატორიის </w:t>
      </w:r>
      <w:r w:rsidRPr="00CA6BC4">
        <w:rPr>
          <w:rFonts w:ascii="Sylfaen" w:hAnsi="Sylfaen" w:cs="Menlo Regular"/>
          <w:lang w:val="ka-GE"/>
        </w:rPr>
        <w:t>შიდა პრობლემები (კონდიციონერი, ტელეფონი და ა.შ. არ მუშაობს);</w:t>
      </w:r>
    </w:p>
    <w:p w:rsidR="00403DE5" w:rsidRPr="00CA6BC4" w:rsidRDefault="00403DE5" w:rsidP="00403DE5">
      <w:pPr>
        <w:spacing w:after="0" w:line="360" w:lineRule="auto"/>
        <w:jc w:val="both"/>
        <w:rPr>
          <w:rFonts w:ascii="Sylfaen" w:hAnsi="Sylfaen" w:cs="Menlo Regular"/>
          <w:lang w:val="ka-GE"/>
        </w:rPr>
      </w:pPr>
      <w:r>
        <w:rPr>
          <w:rFonts w:ascii="Sylfaen" w:hAnsi="Sylfaen" w:cs="Menlo Regular"/>
          <w:lang w:val="ka-GE"/>
        </w:rPr>
        <w:t>9</w:t>
      </w:r>
      <w:r w:rsidRPr="00CA6BC4">
        <w:rPr>
          <w:rFonts w:ascii="Sylfaen" w:hAnsi="Sylfaen" w:cs="Menlo Regular"/>
          <w:lang w:val="ka-GE"/>
        </w:rPr>
        <w:t>) აწარმოოს პირადი საუბრები, რომელიც ხელს უშლის მუშაობას;</w:t>
      </w:r>
    </w:p>
    <w:p w:rsidR="00403DE5" w:rsidRPr="00CA6BC4" w:rsidRDefault="00403DE5" w:rsidP="00403DE5">
      <w:pPr>
        <w:spacing w:after="0" w:line="360" w:lineRule="auto"/>
        <w:jc w:val="both"/>
        <w:rPr>
          <w:rFonts w:ascii="Sylfaen" w:hAnsi="Sylfaen" w:cs="Menlo Regular"/>
          <w:lang w:val="ka-GE"/>
        </w:rPr>
      </w:pPr>
      <w:r>
        <w:rPr>
          <w:rFonts w:ascii="Sylfaen" w:hAnsi="Sylfaen" w:cs="Menlo Regular"/>
          <w:lang w:val="ka-GE"/>
        </w:rPr>
        <w:t>10</w:t>
      </w:r>
      <w:r w:rsidRPr="00CA6BC4">
        <w:rPr>
          <w:rFonts w:ascii="Sylfaen" w:hAnsi="Sylfaen" w:cs="Menlo Regular"/>
          <w:lang w:val="ka-GE"/>
        </w:rPr>
        <w:t>) სამსახურში დაგვიანება;</w:t>
      </w:r>
    </w:p>
    <w:p w:rsidR="00403DE5" w:rsidRPr="00CA6BC4" w:rsidRDefault="00403DE5" w:rsidP="00403DE5">
      <w:pPr>
        <w:spacing w:after="0" w:line="360" w:lineRule="auto"/>
        <w:jc w:val="both"/>
        <w:rPr>
          <w:rFonts w:ascii="Sylfaen" w:hAnsi="Sylfaen" w:cs="Menlo Regular"/>
          <w:lang w:val="ka-GE"/>
        </w:rPr>
      </w:pPr>
      <w:r>
        <w:rPr>
          <w:rFonts w:ascii="Sylfaen" w:hAnsi="Sylfaen" w:cs="Menlo Regular"/>
          <w:lang w:val="ka-GE"/>
        </w:rPr>
        <w:t>11</w:t>
      </w:r>
      <w:r w:rsidRPr="00CA6BC4">
        <w:rPr>
          <w:rFonts w:ascii="Sylfaen" w:hAnsi="Sylfaen" w:cs="Menlo Regular"/>
          <w:lang w:val="ka-GE"/>
        </w:rPr>
        <w:t>) ადმინისტრაციასთან შეთანხმების გარეშე დატოვოს სამსახური სამუშაო საათებში;</w:t>
      </w:r>
    </w:p>
    <w:p w:rsidR="00403DE5" w:rsidRPr="00CA6BC4" w:rsidRDefault="00403DE5" w:rsidP="00403DE5">
      <w:pPr>
        <w:spacing w:after="0" w:line="360" w:lineRule="auto"/>
        <w:jc w:val="both"/>
        <w:rPr>
          <w:rFonts w:ascii="Sylfaen" w:hAnsi="Sylfaen" w:cs="Menlo Regular"/>
          <w:lang w:val="ka-GE"/>
        </w:rPr>
      </w:pPr>
      <w:r>
        <w:rPr>
          <w:rFonts w:ascii="Sylfaen" w:hAnsi="Sylfaen" w:cs="Menlo Regular"/>
          <w:lang w:val="ka-GE"/>
        </w:rPr>
        <w:t>12</w:t>
      </w:r>
      <w:r w:rsidRPr="00CA6BC4">
        <w:rPr>
          <w:rFonts w:ascii="Sylfaen" w:hAnsi="Sylfaen" w:cs="Menlo Regular"/>
          <w:lang w:val="ka-GE"/>
        </w:rPr>
        <w:t>) მოწევა სამედიცინო ორგანიზაციის ტერიტორიაზე;</w:t>
      </w:r>
    </w:p>
    <w:p w:rsidR="00403DE5" w:rsidRPr="00CA6BC4" w:rsidRDefault="00403DE5" w:rsidP="00403DE5">
      <w:pPr>
        <w:spacing w:after="0" w:line="360" w:lineRule="auto"/>
        <w:jc w:val="both"/>
        <w:rPr>
          <w:rFonts w:ascii="Sylfaen" w:hAnsi="Sylfaen" w:cs="Menlo Regular"/>
          <w:lang w:val="ka-GE"/>
        </w:rPr>
      </w:pPr>
      <w:r>
        <w:rPr>
          <w:rFonts w:ascii="Sylfaen" w:hAnsi="Sylfaen" w:cs="Menlo Regular"/>
          <w:lang w:val="ka-GE"/>
        </w:rPr>
        <w:lastRenderedPageBreak/>
        <w:t>13</w:t>
      </w:r>
      <w:r w:rsidRPr="00CA6BC4">
        <w:rPr>
          <w:rFonts w:ascii="Sylfaen" w:hAnsi="Sylfaen" w:cs="Menlo Regular"/>
          <w:lang w:val="ka-GE"/>
        </w:rPr>
        <w:t>) გაამჟღავნოს ნებისმიერი ინფორმაცია ორგანიზაციის მუშაობის წესების, ხელფასის, ბიუჯეტის და ა.შ.</w:t>
      </w:r>
    </w:p>
    <w:p w:rsidR="00403DE5" w:rsidRPr="00CA6BC4" w:rsidRDefault="00403DE5" w:rsidP="00403DE5">
      <w:pPr>
        <w:spacing w:after="0" w:line="360" w:lineRule="auto"/>
        <w:jc w:val="both"/>
        <w:rPr>
          <w:rFonts w:ascii="Sylfaen" w:hAnsi="Sylfaen" w:cs="Menlo Regular"/>
          <w:lang w:val="ka-GE"/>
        </w:rPr>
      </w:pPr>
      <w:r>
        <w:rPr>
          <w:rFonts w:ascii="Sylfaen" w:hAnsi="Sylfaen" w:cs="Menlo Regular"/>
          <w:lang w:val="ka-GE"/>
        </w:rPr>
        <w:t>14</w:t>
      </w:r>
      <w:r w:rsidRPr="00CA6BC4">
        <w:rPr>
          <w:rFonts w:ascii="Sylfaen" w:hAnsi="Sylfaen" w:cs="Menlo Regular"/>
          <w:lang w:val="ka-GE"/>
        </w:rPr>
        <w:t xml:space="preserve">) </w:t>
      </w:r>
      <w:r>
        <w:rPr>
          <w:rFonts w:ascii="Sylfaen" w:hAnsi="Sylfaen" w:cs="Menlo Regular"/>
          <w:lang w:val="ka-GE"/>
        </w:rPr>
        <w:t>იყოს</w:t>
      </w:r>
      <w:r w:rsidRPr="00CA6BC4">
        <w:rPr>
          <w:rFonts w:ascii="Sylfaen" w:hAnsi="Sylfaen" w:cs="Menlo Regular"/>
          <w:lang w:val="ka-GE"/>
        </w:rPr>
        <w:t xml:space="preserve"> მიკერძოებული ექიმებისა და სხვა სპეციალისტების მიმართ;</w:t>
      </w:r>
    </w:p>
    <w:p w:rsidR="00403DE5" w:rsidRDefault="00403DE5" w:rsidP="00403DE5">
      <w:pPr>
        <w:spacing w:after="0" w:line="360" w:lineRule="auto"/>
        <w:jc w:val="both"/>
        <w:rPr>
          <w:rFonts w:ascii="Sylfaen" w:hAnsi="Sylfaen" w:cs="Menlo Regular"/>
          <w:lang w:val="ka-GE"/>
        </w:rPr>
      </w:pPr>
      <w:r>
        <w:rPr>
          <w:rFonts w:ascii="Sylfaen" w:hAnsi="Sylfaen" w:cs="Menlo Regular"/>
          <w:lang w:val="ka-GE"/>
        </w:rPr>
        <w:t>15</w:t>
      </w:r>
      <w:r w:rsidRPr="00CA6BC4">
        <w:rPr>
          <w:rFonts w:ascii="Sylfaen" w:hAnsi="Sylfaen" w:cs="Menlo Regular"/>
          <w:lang w:val="ka-GE"/>
        </w:rPr>
        <w:t>) დააკოპირ</w:t>
      </w:r>
      <w:r>
        <w:rPr>
          <w:rFonts w:ascii="Sylfaen" w:hAnsi="Sylfaen" w:cs="Menlo Regular"/>
          <w:lang w:val="ka-GE"/>
        </w:rPr>
        <w:t>ოს</w:t>
      </w:r>
      <w:r w:rsidRPr="00CA6BC4">
        <w:rPr>
          <w:rFonts w:ascii="Sylfaen" w:hAnsi="Sylfaen" w:cs="Menlo Regular"/>
          <w:lang w:val="ka-GE"/>
        </w:rPr>
        <w:t xml:space="preserve"> და გადასცე</w:t>
      </w:r>
      <w:r>
        <w:rPr>
          <w:rFonts w:ascii="Sylfaen" w:hAnsi="Sylfaen" w:cs="Menlo Regular"/>
          <w:lang w:val="ka-GE"/>
        </w:rPr>
        <w:t>ს</w:t>
      </w:r>
      <w:r w:rsidRPr="00CA6BC4">
        <w:rPr>
          <w:rFonts w:ascii="Sylfaen" w:hAnsi="Sylfaen" w:cs="Menlo Regular"/>
          <w:lang w:val="ka-GE"/>
        </w:rPr>
        <w:t xml:space="preserve"> ნებისმიერი დოკუმენტი, მათ შორის  სამედიცინო დოკუმენტაცია, მესამე პირებს (ნათესავებს, მეგობრებს, ნაცნობებს და ა.შ.)</w:t>
      </w:r>
      <w:r>
        <w:rPr>
          <w:rFonts w:ascii="Sylfaen" w:hAnsi="Sylfaen" w:cs="Menlo Regular"/>
          <w:lang w:val="ka-GE"/>
        </w:rPr>
        <w:t>;</w:t>
      </w:r>
    </w:p>
    <w:p w:rsidR="00403DE5" w:rsidRPr="00CA6BC4" w:rsidRDefault="00403DE5" w:rsidP="00403DE5">
      <w:pPr>
        <w:spacing w:after="0" w:line="360" w:lineRule="auto"/>
        <w:jc w:val="both"/>
        <w:rPr>
          <w:rFonts w:ascii="Sylfaen" w:hAnsi="Sylfaen" w:cs="Menlo Regular"/>
          <w:lang w:val="ka-GE"/>
        </w:rPr>
      </w:pPr>
      <w:r>
        <w:rPr>
          <w:rFonts w:ascii="Sylfaen" w:hAnsi="Sylfaen" w:cs="Menlo Regular"/>
          <w:lang w:val="ka-GE"/>
        </w:rPr>
        <w:t xml:space="preserve">16) </w:t>
      </w:r>
      <w:r>
        <w:rPr>
          <w:rFonts w:ascii="Sylfaen" w:hAnsi="Sylfaen"/>
          <w:iCs/>
          <w:lang w:val="ka-GE"/>
        </w:rPr>
        <w:t xml:space="preserve">კლინიკის რეგისტრატურაში მის სამუშაო სივრცეში არსებული </w:t>
      </w:r>
      <w:proofErr w:type="spellStart"/>
      <w:r>
        <w:rPr>
          <w:rFonts w:ascii="Sylfaen" w:hAnsi="Sylfaen" w:cs="Sylfaen"/>
        </w:rPr>
        <w:t>სალაროს</w:t>
      </w:r>
      <w:proofErr w:type="spellEnd"/>
      <w:r>
        <w:t xml:space="preserve"> </w:t>
      </w:r>
      <w:r>
        <w:rPr>
          <w:rFonts w:ascii="Sylfaen" w:hAnsi="Sylfaen" w:cs="Menlo Regular"/>
          <w:lang w:val="ka-GE"/>
        </w:rPr>
        <w:t>უყურადღებოდ დატოვება.</w:t>
      </w:r>
    </w:p>
    <w:p w:rsidR="00403DE5" w:rsidRPr="00673CB2" w:rsidRDefault="00403DE5" w:rsidP="00403DE5">
      <w:pPr>
        <w:pStyle w:val="Heading1"/>
        <w:rPr>
          <w:sz w:val="24"/>
          <w:szCs w:val="24"/>
          <w:lang w:val="ka-GE"/>
        </w:rPr>
      </w:pPr>
    </w:p>
    <w:p w:rsidR="00403DE5" w:rsidRDefault="00C952A4" w:rsidP="00403DE5">
      <w:pPr>
        <w:pStyle w:val="Heading1"/>
        <w:rPr>
          <w:sz w:val="24"/>
          <w:szCs w:val="24"/>
          <w:lang w:val="ka-GE"/>
        </w:rPr>
      </w:pPr>
      <w:bookmarkStart w:id="9" w:name="_Toc161930639"/>
      <w:r>
        <w:rPr>
          <w:rFonts w:ascii="Sylfaen" w:hAnsi="Sylfaen" w:cs="Menlo Regular"/>
          <w:lang w:val="ka-GE"/>
        </w:rPr>
        <w:t xml:space="preserve">მოლარე რეგისტრატურის </w:t>
      </w:r>
      <w:r w:rsidR="00403DE5" w:rsidRPr="00673CB2">
        <w:rPr>
          <w:rFonts w:cs="Sylfaen"/>
          <w:sz w:val="24"/>
          <w:szCs w:val="24"/>
          <w:lang w:val="ka-GE"/>
        </w:rPr>
        <w:t xml:space="preserve"> </w:t>
      </w:r>
      <w:r w:rsidR="00403DE5" w:rsidRPr="00673CB2">
        <w:rPr>
          <w:sz w:val="24"/>
          <w:szCs w:val="24"/>
          <w:lang w:val="ka-GE"/>
        </w:rPr>
        <w:t xml:space="preserve"> </w:t>
      </w:r>
      <w:r w:rsidR="00403DE5" w:rsidRPr="00673CB2">
        <w:rPr>
          <w:rFonts w:ascii="Sylfaen" w:hAnsi="Sylfaen" w:cs="Sylfaen"/>
          <w:sz w:val="24"/>
          <w:szCs w:val="24"/>
          <w:lang w:val="ka-GE"/>
        </w:rPr>
        <w:t>საინფორმაციო</w:t>
      </w:r>
      <w:r w:rsidR="00403DE5" w:rsidRPr="00673CB2">
        <w:rPr>
          <w:sz w:val="24"/>
          <w:szCs w:val="24"/>
          <w:lang w:val="ka-GE"/>
        </w:rPr>
        <w:t xml:space="preserve"> </w:t>
      </w:r>
      <w:r w:rsidR="00403DE5" w:rsidRPr="00673CB2">
        <w:rPr>
          <w:rFonts w:ascii="Sylfaen" w:hAnsi="Sylfaen" w:cs="Sylfaen"/>
          <w:sz w:val="24"/>
          <w:szCs w:val="24"/>
          <w:lang w:val="ka-GE"/>
        </w:rPr>
        <w:t>მასალების</w:t>
      </w:r>
      <w:r w:rsidR="00403DE5" w:rsidRPr="00673CB2">
        <w:rPr>
          <w:sz w:val="24"/>
          <w:szCs w:val="24"/>
          <w:lang w:val="ka-GE"/>
        </w:rPr>
        <w:t xml:space="preserve"> </w:t>
      </w:r>
      <w:r w:rsidR="00403DE5" w:rsidRPr="00673CB2">
        <w:rPr>
          <w:rFonts w:ascii="Sylfaen" w:hAnsi="Sylfaen" w:cs="Sylfaen"/>
          <w:sz w:val="24"/>
          <w:szCs w:val="24"/>
          <w:lang w:val="ka-GE"/>
        </w:rPr>
        <w:t>მიწოდება</w:t>
      </w:r>
      <w:bookmarkEnd w:id="9"/>
    </w:p>
    <w:p w:rsidR="00403DE5" w:rsidRPr="00DE0F08" w:rsidRDefault="00403DE5" w:rsidP="00403DE5">
      <w:pPr>
        <w:rPr>
          <w:lang w:val="ka-GE"/>
        </w:rPr>
      </w:pPr>
    </w:p>
    <w:p w:rsidR="00403DE5" w:rsidRDefault="00403DE5" w:rsidP="00403DE5">
      <w:pPr>
        <w:spacing w:after="0" w:line="360" w:lineRule="auto"/>
        <w:jc w:val="both"/>
        <w:rPr>
          <w:rFonts w:ascii="Sylfaen" w:hAnsi="Sylfaen"/>
          <w:iCs/>
          <w:lang w:val="ka-GE"/>
        </w:rPr>
      </w:pPr>
      <w:r>
        <w:rPr>
          <w:rFonts w:ascii="Sylfaen" w:hAnsi="Sylfaen"/>
          <w:iCs/>
          <w:lang w:val="ka-GE"/>
        </w:rPr>
        <w:t>1</w:t>
      </w:r>
      <w:r w:rsidRPr="00C61714">
        <w:rPr>
          <w:rFonts w:ascii="Sylfaen" w:hAnsi="Sylfaen"/>
          <w:iCs/>
          <w:lang w:val="ka-GE"/>
        </w:rPr>
        <w:t xml:space="preserve">) </w:t>
      </w:r>
      <w:r w:rsidR="00C952A4">
        <w:rPr>
          <w:rFonts w:ascii="Sylfaen" w:hAnsi="Sylfaen" w:cs="Menlo Regular"/>
          <w:lang w:val="ka-GE"/>
        </w:rPr>
        <w:t xml:space="preserve">მოლარე რეგისტრატურის </w:t>
      </w:r>
      <w:r>
        <w:rPr>
          <w:rFonts w:ascii="Sylfaen" w:hAnsi="Sylfaen"/>
          <w:iCs/>
          <w:lang w:val="ka-GE"/>
        </w:rPr>
        <w:t xml:space="preserve">უნდა ჰქონდეთ უზრუნველყოფილი მუდმივი წვდომა </w:t>
      </w:r>
      <w:r w:rsidR="00C952A4">
        <w:rPr>
          <w:rFonts w:ascii="Sylfaen" w:hAnsi="Sylfaen"/>
          <w:lang w:val="ka-GE"/>
        </w:rPr>
        <w:t>კლინიკაში</w:t>
      </w:r>
      <w:r>
        <w:rPr>
          <w:rFonts w:ascii="Sylfaen" w:hAnsi="Sylfaen"/>
          <w:iCs/>
          <w:lang w:val="ka-GE"/>
        </w:rPr>
        <w:t xml:space="preserve"> ინფორმაციასთან / </w:t>
      </w:r>
      <w:r w:rsidR="00C952A4">
        <w:rPr>
          <w:rFonts w:ascii="Sylfaen" w:hAnsi="Sylfaen" w:cs="Menlo Regular"/>
          <w:lang w:val="ka-GE"/>
        </w:rPr>
        <w:t xml:space="preserve">მოლარე რეგისტრატურის </w:t>
      </w:r>
      <w:r w:rsidRPr="0004044B">
        <w:rPr>
          <w:rFonts w:ascii="Sylfaen" w:hAnsi="Sylfaen"/>
          <w:iCs/>
          <w:color w:val="FF0000"/>
          <w:lang w:val="ka-GE"/>
        </w:rPr>
        <w:t xml:space="preserve"> ელექტრონულ პროგრამასთან </w:t>
      </w:r>
      <w:r>
        <w:rPr>
          <w:rFonts w:ascii="Sylfaen" w:hAnsi="Sylfaen"/>
          <w:iCs/>
          <w:lang w:val="ka-GE"/>
        </w:rPr>
        <w:t>შემდეგი ტიპის ინფორმაციის მისაღებად:</w:t>
      </w:r>
    </w:p>
    <w:p w:rsidR="00403DE5" w:rsidRDefault="00403DE5" w:rsidP="00403DE5">
      <w:pPr>
        <w:spacing w:after="0" w:line="360" w:lineRule="auto"/>
        <w:jc w:val="both"/>
        <w:rPr>
          <w:rFonts w:ascii="Sylfaen" w:hAnsi="Sylfaen"/>
          <w:iCs/>
          <w:lang w:val="ka-GE"/>
        </w:rPr>
      </w:pPr>
    </w:p>
    <w:tbl>
      <w:tblPr>
        <w:tblW w:w="10800" w:type="dxa"/>
        <w:tblInd w:w="-7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70"/>
        <w:gridCol w:w="6930"/>
      </w:tblGrid>
      <w:tr w:rsidR="00403DE5" w:rsidRPr="002E3D41" w:rsidTr="000F09A6">
        <w:trPr>
          <w:trHeight w:val="625"/>
        </w:trPr>
        <w:tc>
          <w:tcPr>
            <w:tcW w:w="3870" w:type="dxa"/>
          </w:tcPr>
          <w:p w:rsidR="00403DE5" w:rsidRPr="00C82AAE" w:rsidRDefault="00403DE5" w:rsidP="000F09A6">
            <w:pPr>
              <w:pStyle w:val="TableParagraph"/>
              <w:jc w:val="center"/>
              <w:rPr>
                <w:rFonts w:ascii="Sylfaen" w:hAnsi="Sylfaen"/>
                <w:b/>
                <w:lang w:val="ka-GE"/>
              </w:rPr>
            </w:pPr>
            <w:r w:rsidRPr="00C82AAE">
              <w:rPr>
                <w:rFonts w:ascii="Sylfaen" w:hAnsi="Sylfaen"/>
                <w:b/>
                <w:color w:val="212121"/>
                <w:w w:val="105"/>
                <w:lang w:val="ka-GE"/>
              </w:rPr>
              <w:t>ინფორმაციის სახე</w:t>
            </w:r>
          </w:p>
        </w:tc>
        <w:tc>
          <w:tcPr>
            <w:tcW w:w="6930" w:type="dxa"/>
          </w:tcPr>
          <w:p w:rsidR="00403DE5" w:rsidRPr="00C82AAE" w:rsidRDefault="00403DE5" w:rsidP="000F09A6">
            <w:pPr>
              <w:pStyle w:val="TableParagraph"/>
              <w:ind w:left="138"/>
              <w:jc w:val="center"/>
              <w:rPr>
                <w:rFonts w:ascii="Sylfaen" w:hAnsi="Sylfaen"/>
                <w:b/>
                <w:lang w:val="ka-GE"/>
              </w:rPr>
            </w:pPr>
            <w:r w:rsidRPr="00C82AAE">
              <w:rPr>
                <w:rFonts w:ascii="Sylfaen" w:hAnsi="Sylfaen"/>
                <w:b/>
                <w:color w:val="212121"/>
                <w:w w:val="105"/>
                <w:lang w:val="ka-GE"/>
              </w:rPr>
              <w:t>ინფორმაციის შინაარსი</w:t>
            </w:r>
          </w:p>
        </w:tc>
      </w:tr>
      <w:tr w:rsidR="00403DE5" w:rsidRPr="00C82AAE" w:rsidTr="000F09A6">
        <w:trPr>
          <w:trHeight w:val="1525"/>
        </w:trPr>
        <w:tc>
          <w:tcPr>
            <w:tcW w:w="3870" w:type="dxa"/>
          </w:tcPr>
          <w:p w:rsidR="00403DE5" w:rsidRPr="00C82AAE" w:rsidRDefault="00403DE5" w:rsidP="000F09A6">
            <w:pPr>
              <w:pStyle w:val="TableParagraph"/>
              <w:spacing w:line="360" w:lineRule="auto"/>
              <w:ind w:left="129" w:right="54" w:hanging="2"/>
              <w:rPr>
                <w:rFonts w:ascii="Sylfaen" w:hAnsi="Sylfaen"/>
                <w:lang w:val="ru-RU"/>
              </w:rPr>
            </w:pPr>
            <w:r w:rsidRPr="00C82AAE">
              <w:rPr>
                <w:rFonts w:ascii="Sylfaen" w:hAnsi="Sylfaen" w:cs="Sylfaen"/>
                <w:color w:val="313131"/>
                <w:w w:val="105"/>
                <w:lang w:val="ru-RU"/>
              </w:rPr>
              <w:t>ინფორმაცია</w:t>
            </w:r>
            <w:r w:rsidRPr="00C82AAE">
              <w:rPr>
                <w:rFonts w:ascii="Sylfaen" w:hAnsi="Sylfaen"/>
                <w:color w:val="313131"/>
                <w:w w:val="105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313131"/>
                <w:w w:val="105"/>
                <w:lang w:val="ru-RU"/>
              </w:rPr>
              <w:t>სამედიცინო</w:t>
            </w:r>
            <w:r w:rsidRPr="00C82AAE">
              <w:rPr>
                <w:rFonts w:ascii="Sylfaen" w:hAnsi="Sylfaen"/>
                <w:color w:val="313131"/>
                <w:w w:val="105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313131"/>
                <w:w w:val="105"/>
                <w:lang w:val="ru-RU"/>
              </w:rPr>
              <w:t>ორგანიზაციის</w:t>
            </w:r>
            <w:r w:rsidRPr="00C82AAE">
              <w:rPr>
                <w:rFonts w:ascii="Sylfaen" w:hAnsi="Sylfaen"/>
                <w:color w:val="313131"/>
                <w:w w:val="105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313131"/>
                <w:w w:val="105"/>
                <w:lang w:val="ru-RU"/>
              </w:rPr>
              <w:t>სპეციალისტების</w:t>
            </w:r>
            <w:r w:rsidRPr="00C82AAE">
              <w:rPr>
                <w:rFonts w:ascii="Sylfaen" w:hAnsi="Sylfaen"/>
                <w:color w:val="313131"/>
                <w:w w:val="105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313131"/>
                <w:w w:val="105"/>
                <w:lang w:val="ru-RU"/>
              </w:rPr>
              <w:t>მიერ</w:t>
            </w:r>
            <w:r>
              <w:rPr>
                <w:rFonts w:ascii="Sylfaen" w:hAnsi="Sylfaen"/>
                <w:color w:val="313131"/>
                <w:w w:val="105"/>
                <w:lang w:val="ka-GE"/>
              </w:rPr>
              <w:t xml:space="preserve"> </w:t>
            </w:r>
            <w:r w:rsidRPr="00C82AAE">
              <w:rPr>
                <w:rFonts w:ascii="Sylfaen" w:hAnsi="Sylfaen" w:cs="Sylfaen"/>
                <w:color w:val="313131"/>
                <w:w w:val="105"/>
                <w:lang w:val="ru-RU"/>
              </w:rPr>
              <w:t>ჩატარებული</w:t>
            </w:r>
            <w:r w:rsidRPr="00C82AAE">
              <w:rPr>
                <w:rFonts w:ascii="Sylfaen" w:hAnsi="Sylfaen"/>
                <w:color w:val="313131"/>
                <w:w w:val="105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313131"/>
                <w:w w:val="105"/>
                <w:lang w:val="ru-RU"/>
              </w:rPr>
              <w:t>კონსულტაციების</w:t>
            </w:r>
            <w:r w:rsidRPr="00C82AAE">
              <w:rPr>
                <w:rFonts w:ascii="Sylfaen" w:hAnsi="Sylfaen"/>
                <w:color w:val="313131"/>
                <w:w w:val="105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313131"/>
                <w:w w:val="105"/>
                <w:lang w:val="ru-RU"/>
              </w:rPr>
              <w:t>შესახებ</w:t>
            </w:r>
          </w:p>
        </w:tc>
        <w:tc>
          <w:tcPr>
            <w:tcW w:w="6930" w:type="dxa"/>
          </w:tcPr>
          <w:p w:rsidR="00403DE5" w:rsidRPr="00C82AAE" w:rsidRDefault="00403DE5" w:rsidP="000F09A6">
            <w:pPr>
              <w:pStyle w:val="TableParagraph"/>
              <w:spacing w:line="360" w:lineRule="auto"/>
              <w:ind w:left="131" w:right="42" w:hanging="2"/>
              <w:jc w:val="both"/>
              <w:rPr>
                <w:rFonts w:ascii="Sylfaen" w:hAnsi="Sylfaen"/>
                <w:lang w:val="ka-GE"/>
              </w:rPr>
            </w:pPr>
            <w:r w:rsidRPr="00C82AAE">
              <w:rPr>
                <w:rFonts w:ascii="Sylfaen" w:hAnsi="Sylfaen" w:cs="Sylfaen"/>
                <w:color w:val="212121"/>
                <w:w w:val="110"/>
                <w:lang w:val="ru-RU"/>
              </w:rPr>
              <w:t>კონსულტანტ</w:t>
            </w:r>
            <w:r w:rsidRPr="00C82AAE">
              <w:rPr>
                <w:rFonts w:ascii="Sylfaen" w:hAnsi="Sylfaen" w:cs="Sylfaen"/>
                <w:color w:val="212121"/>
                <w:w w:val="110"/>
                <w:lang w:val="ka-GE"/>
              </w:rPr>
              <w:t>ი ექიმიების სახელი, გვარები</w:t>
            </w:r>
            <w:r w:rsidRPr="00C82AAE">
              <w:rPr>
                <w:rFonts w:ascii="Sylfaen" w:hAnsi="Sylfaen"/>
                <w:color w:val="212121"/>
                <w:w w:val="110"/>
                <w:lang w:val="ru-RU"/>
              </w:rPr>
              <w:t xml:space="preserve">, </w:t>
            </w:r>
            <w:r w:rsidRPr="00C82AAE">
              <w:rPr>
                <w:rFonts w:ascii="Sylfaen" w:hAnsi="Sylfaen" w:cs="Sylfaen"/>
                <w:color w:val="212121"/>
                <w:w w:val="110"/>
                <w:lang w:val="ru-RU"/>
              </w:rPr>
              <w:t>სპეციალობა</w:t>
            </w:r>
            <w:r w:rsidRPr="00C82AAE">
              <w:rPr>
                <w:rFonts w:ascii="Sylfaen" w:hAnsi="Sylfaen"/>
                <w:color w:val="212121"/>
                <w:w w:val="110"/>
                <w:lang w:val="ru-RU"/>
              </w:rPr>
              <w:t xml:space="preserve">, </w:t>
            </w:r>
            <w:r w:rsidRPr="00C82AAE">
              <w:rPr>
                <w:rFonts w:ascii="Sylfaen" w:hAnsi="Sylfaen" w:cs="Sylfaen"/>
                <w:color w:val="212121"/>
                <w:w w:val="110"/>
                <w:lang w:val="ru-RU"/>
              </w:rPr>
              <w:t>აკადემიური</w:t>
            </w:r>
            <w:r w:rsidRPr="00C82AAE">
              <w:rPr>
                <w:rFonts w:ascii="Sylfaen" w:hAnsi="Sylfaen"/>
                <w:color w:val="212121"/>
                <w:w w:val="110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12121"/>
                <w:w w:val="110"/>
                <w:lang w:val="ru-RU"/>
              </w:rPr>
              <w:t>ხარისხი</w:t>
            </w:r>
            <w:r w:rsidRPr="00C82AAE">
              <w:rPr>
                <w:rFonts w:ascii="Sylfaen" w:hAnsi="Sylfaen"/>
                <w:color w:val="212121"/>
                <w:w w:val="110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12121"/>
                <w:w w:val="110"/>
                <w:lang w:val="ru-RU"/>
              </w:rPr>
              <w:t>და</w:t>
            </w:r>
            <w:r w:rsidRPr="00C82AAE">
              <w:rPr>
                <w:rFonts w:ascii="Sylfaen" w:hAnsi="Sylfaen"/>
                <w:color w:val="212121"/>
                <w:w w:val="110"/>
                <w:lang w:val="ru-RU"/>
              </w:rPr>
              <w:t>/</w:t>
            </w:r>
            <w:r w:rsidRPr="00C82AAE">
              <w:rPr>
                <w:rFonts w:ascii="Sylfaen" w:hAnsi="Sylfaen" w:cs="Sylfaen"/>
                <w:color w:val="212121"/>
                <w:w w:val="110"/>
                <w:lang w:val="ru-RU"/>
              </w:rPr>
              <w:t>ან</w:t>
            </w:r>
            <w:r w:rsidRPr="00C82AAE">
              <w:rPr>
                <w:rFonts w:ascii="Sylfaen" w:hAnsi="Sylfaen"/>
                <w:color w:val="212121"/>
                <w:w w:val="110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12121"/>
                <w:w w:val="110"/>
                <w:lang w:val="ru-RU"/>
              </w:rPr>
              <w:t>კვალიფიკაციის</w:t>
            </w:r>
            <w:r w:rsidRPr="00C82AAE">
              <w:rPr>
                <w:rFonts w:ascii="Sylfaen" w:hAnsi="Sylfaen"/>
                <w:color w:val="212121"/>
                <w:w w:val="110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12121"/>
                <w:w w:val="110"/>
                <w:lang w:val="ru-RU"/>
              </w:rPr>
              <w:t>კატეგორია</w:t>
            </w:r>
            <w:r w:rsidRPr="00C82AAE">
              <w:rPr>
                <w:rFonts w:ascii="Sylfaen" w:hAnsi="Sylfaen"/>
                <w:color w:val="212121"/>
                <w:w w:val="110"/>
                <w:lang w:val="ru-RU"/>
              </w:rPr>
              <w:t xml:space="preserve">, </w:t>
            </w:r>
            <w:r w:rsidRPr="00C82AAE">
              <w:rPr>
                <w:rFonts w:ascii="Sylfaen" w:hAnsi="Sylfaen" w:cs="Sylfaen"/>
                <w:color w:val="212121"/>
                <w:w w:val="110"/>
                <w:lang w:val="ru-RU"/>
              </w:rPr>
              <w:t>სამუშაო</w:t>
            </w:r>
            <w:r w:rsidRPr="00C82AAE">
              <w:rPr>
                <w:rFonts w:ascii="Sylfaen" w:hAnsi="Sylfaen"/>
                <w:color w:val="212121"/>
                <w:w w:val="110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12121"/>
                <w:w w:val="110"/>
                <w:lang w:val="ru-RU"/>
              </w:rPr>
              <w:t>გამოცდილება</w:t>
            </w:r>
            <w:r w:rsidRPr="00C82AAE">
              <w:rPr>
                <w:rFonts w:ascii="Sylfaen" w:hAnsi="Sylfaen"/>
                <w:color w:val="212121"/>
                <w:w w:val="110"/>
                <w:lang w:val="ru-RU"/>
              </w:rPr>
              <w:t xml:space="preserve">, </w:t>
            </w:r>
            <w:r w:rsidRPr="00C82AAE">
              <w:rPr>
                <w:rFonts w:ascii="Sylfaen" w:hAnsi="Sylfaen" w:cs="Sylfaen"/>
                <w:color w:val="212121"/>
                <w:w w:val="110"/>
                <w:lang w:val="ru-RU"/>
              </w:rPr>
              <w:t>სამუშაო</w:t>
            </w:r>
            <w:r w:rsidRPr="00C82AAE">
              <w:rPr>
                <w:rFonts w:ascii="Sylfaen" w:hAnsi="Sylfaen"/>
                <w:color w:val="212121"/>
                <w:w w:val="110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12121"/>
                <w:w w:val="110"/>
                <w:lang w:val="ru-RU"/>
              </w:rPr>
              <w:t>გრაფიკი</w:t>
            </w:r>
            <w:r w:rsidRPr="00C82AAE">
              <w:rPr>
                <w:rFonts w:ascii="Sylfaen" w:hAnsi="Sylfaen"/>
                <w:color w:val="212121"/>
                <w:w w:val="110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12121"/>
                <w:w w:val="110"/>
                <w:lang w:val="ru-RU"/>
              </w:rPr>
              <w:t>და</w:t>
            </w:r>
            <w:r w:rsidRPr="00C82AAE">
              <w:rPr>
                <w:rFonts w:ascii="Sylfaen" w:hAnsi="Sylfaen"/>
                <w:color w:val="212121"/>
                <w:w w:val="110"/>
                <w:lang w:val="ru-RU"/>
              </w:rPr>
              <w:t xml:space="preserve"> </w:t>
            </w:r>
            <w:r w:rsidRPr="00C82AAE">
              <w:rPr>
                <w:rFonts w:ascii="Sylfaen" w:hAnsi="Sylfaen"/>
                <w:color w:val="212121"/>
                <w:w w:val="110"/>
                <w:lang w:val="ka-GE"/>
              </w:rPr>
              <w:t xml:space="preserve">პაციენტის </w:t>
            </w:r>
            <w:r w:rsidRPr="00C82AAE">
              <w:rPr>
                <w:rFonts w:ascii="Sylfaen" w:hAnsi="Sylfaen" w:cs="Sylfaen"/>
                <w:color w:val="212121"/>
                <w:w w:val="110"/>
                <w:lang w:val="ka-GE"/>
              </w:rPr>
              <w:t>მიღების შესაძლო</w:t>
            </w:r>
            <w:r w:rsidRPr="00C82AAE">
              <w:rPr>
                <w:rFonts w:ascii="Sylfaen" w:hAnsi="Sylfaen"/>
                <w:color w:val="212121"/>
                <w:w w:val="110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12121"/>
                <w:w w:val="110"/>
                <w:lang w:val="ru-RU"/>
              </w:rPr>
              <w:t>საათები</w:t>
            </w:r>
            <w:r w:rsidRPr="00C82AAE">
              <w:rPr>
                <w:rFonts w:ascii="Sylfaen" w:hAnsi="Sylfaen"/>
                <w:color w:val="212121"/>
                <w:w w:val="110"/>
                <w:lang w:val="ru-RU"/>
              </w:rPr>
              <w:t xml:space="preserve">, </w:t>
            </w:r>
            <w:r w:rsidRPr="00C82AAE">
              <w:rPr>
                <w:rFonts w:ascii="Sylfaen" w:hAnsi="Sylfaen" w:cs="Sylfaen"/>
                <w:color w:val="212121"/>
                <w:w w:val="110"/>
                <w:lang w:val="ka-GE"/>
              </w:rPr>
              <w:t xml:space="preserve">კაბინეტის </w:t>
            </w:r>
            <w:r w:rsidRPr="00C82AAE">
              <w:rPr>
                <w:rFonts w:ascii="Sylfaen" w:hAnsi="Sylfaen" w:cs="Sylfaen"/>
                <w:color w:val="212121"/>
                <w:w w:val="110"/>
                <w:lang w:val="ru-RU"/>
              </w:rPr>
              <w:t>ადგილმდებარეობა</w:t>
            </w:r>
            <w:r w:rsidRPr="00C82AAE">
              <w:rPr>
                <w:rFonts w:ascii="Sylfaen" w:hAnsi="Sylfaen"/>
                <w:color w:val="212121"/>
                <w:w w:val="110"/>
                <w:lang w:val="ru-RU"/>
              </w:rPr>
              <w:t xml:space="preserve">, </w:t>
            </w:r>
            <w:r w:rsidRPr="00C82AAE">
              <w:rPr>
                <w:rFonts w:ascii="Sylfaen" w:hAnsi="Sylfaen" w:cs="Sylfaen"/>
                <w:color w:val="212121"/>
                <w:w w:val="110"/>
                <w:lang w:val="ru-RU"/>
              </w:rPr>
              <w:t>კონსულტაციის</w:t>
            </w:r>
            <w:r w:rsidRPr="00C82AAE">
              <w:rPr>
                <w:rFonts w:ascii="Sylfaen" w:hAnsi="Sylfaen"/>
                <w:color w:val="212121"/>
                <w:w w:val="110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12121"/>
                <w:w w:val="110"/>
                <w:lang w:val="ru-RU"/>
              </w:rPr>
              <w:t>ღირებულება</w:t>
            </w:r>
            <w:r w:rsidRPr="00C82AAE">
              <w:rPr>
                <w:rFonts w:ascii="Sylfaen" w:hAnsi="Sylfaen" w:cs="Sylfaen"/>
                <w:color w:val="212121"/>
                <w:w w:val="110"/>
                <w:lang w:val="ka-GE"/>
              </w:rPr>
              <w:t>.</w:t>
            </w:r>
          </w:p>
        </w:tc>
      </w:tr>
      <w:tr w:rsidR="00403DE5" w:rsidRPr="00C82AAE" w:rsidTr="000F09A6">
        <w:trPr>
          <w:trHeight w:val="3415"/>
        </w:trPr>
        <w:tc>
          <w:tcPr>
            <w:tcW w:w="3870" w:type="dxa"/>
          </w:tcPr>
          <w:p w:rsidR="00403DE5" w:rsidRPr="00C82AAE" w:rsidRDefault="00403DE5" w:rsidP="000F09A6">
            <w:pPr>
              <w:pStyle w:val="TableParagraph"/>
              <w:spacing w:before="22" w:line="360" w:lineRule="auto"/>
              <w:ind w:left="102" w:right="80" w:hanging="1"/>
              <w:jc w:val="both"/>
              <w:rPr>
                <w:rFonts w:ascii="Sylfaen" w:hAnsi="Sylfaen"/>
                <w:lang w:val="ru-RU"/>
              </w:rPr>
            </w:pPr>
            <w:r w:rsidRPr="00C82AAE">
              <w:rPr>
                <w:rFonts w:ascii="Sylfaen" w:hAnsi="Sylfaen" w:cs="Sylfaen"/>
                <w:color w:val="262626"/>
                <w:lang w:val="ru-RU"/>
              </w:rPr>
              <w:lastRenderedPageBreak/>
              <w:t>ინფორმაცია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სამედიცინო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ორგანიზაციაში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ჩატარებული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დიაგნოსტიკური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გამოკვლევების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შესახებ</w:t>
            </w:r>
          </w:p>
        </w:tc>
        <w:tc>
          <w:tcPr>
            <w:tcW w:w="6930" w:type="dxa"/>
          </w:tcPr>
          <w:p w:rsidR="00403DE5" w:rsidRPr="00C82AAE" w:rsidRDefault="00403DE5" w:rsidP="000F09A6">
            <w:pPr>
              <w:pStyle w:val="TableParagraph"/>
              <w:tabs>
                <w:tab w:val="left" w:pos="2374"/>
                <w:tab w:val="left" w:pos="3265"/>
                <w:tab w:val="left" w:pos="4503"/>
                <w:tab w:val="left" w:pos="4958"/>
              </w:tabs>
              <w:spacing w:line="360" w:lineRule="auto"/>
              <w:ind w:left="108" w:right="68"/>
              <w:jc w:val="both"/>
              <w:rPr>
                <w:rFonts w:ascii="Sylfaen" w:hAnsi="Sylfaen"/>
                <w:color w:val="262626"/>
                <w:lang w:val="ka-GE"/>
              </w:rPr>
            </w:pPr>
            <w:r w:rsidRPr="00C82AAE">
              <w:rPr>
                <w:rFonts w:ascii="Sylfaen" w:hAnsi="Sylfaen" w:cs="Sylfaen"/>
                <w:color w:val="262626"/>
                <w:lang w:val="ru-RU"/>
              </w:rPr>
              <w:t>დიაგნოსტიკური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კვლევების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ჩამონათვალი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,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ინფორმაცია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დიაგნოსტიკური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კვლევის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ჩატარების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მეთოდ</w:t>
            </w:r>
            <w:r w:rsidRPr="00C82AAE">
              <w:rPr>
                <w:rFonts w:ascii="Sylfaen" w:hAnsi="Sylfaen" w:cs="Sylfaen"/>
                <w:color w:val="262626"/>
                <w:lang w:val="ka-GE"/>
              </w:rPr>
              <w:t>ებ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შესახებ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,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ინფორმაცია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დიაგნოსტიკური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კვლევის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ჩატარების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უკუჩვენებების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შესახებ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,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ინფორმაცია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დიაგნოსტიკური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კვლევის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დროის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შესახებ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,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სამუშაო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განრიგი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და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დიაგნოსტიკის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ოთახებში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მიღების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საათები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,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გამოკვლევის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შედეგების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გაცემის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პროცედურა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, </w:t>
            </w:r>
            <w:r w:rsidRPr="00C82AAE">
              <w:rPr>
                <w:rFonts w:ascii="Sylfaen" w:hAnsi="Sylfaen"/>
                <w:color w:val="262626"/>
                <w:lang w:val="ka-GE"/>
              </w:rPr>
              <w:t xml:space="preserve">კვლევისთვის მოსამზადებელი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მოკლე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ინსტრუქციები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/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რეკომენდაციები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,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დიაგნოსტიკური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კვლევები</w:t>
            </w:r>
            <w:r w:rsidRPr="00C82AAE">
              <w:rPr>
                <w:rFonts w:ascii="Sylfaen" w:hAnsi="Sylfaen" w:cs="Sylfaen"/>
                <w:color w:val="262626"/>
                <w:lang w:val="ka-GE"/>
              </w:rPr>
              <w:t xml:space="preserve">ს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ღირებულება</w:t>
            </w:r>
            <w:r w:rsidRPr="00C82AAE">
              <w:rPr>
                <w:rFonts w:ascii="Sylfaen" w:hAnsi="Sylfaen" w:cs="Sylfaen"/>
                <w:color w:val="262626"/>
                <w:lang w:val="ka-GE"/>
              </w:rPr>
              <w:t>.</w:t>
            </w:r>
          </w:p>
        </w:tc>
      </w:tr>
      <w:tr w:rsidR="00403DE5" w:rsidRPr="00C82AAE" w:rsidTr="000F09A6">
        <w:trPr>
          <w:trHeight w:val="1795"/>
        </w:trPr>
        <w:tc>
          <w:tcPr>
            <w:tcW w:w="3870" w:type="dxa"/>
            <w:tcBorders>
              <w:bottom w:val="single" w:sz="6" w:space="0" w:color="000000"/>
            </w:tcBorders>
          </w:tcPr>
          <w:p w:rsidR="00403DE5" w:rsidRPr="00C82AAE" w:rsidRDefault="00403DE5" w:rsidP="000F09A6">
            <w:pPr>
              <w:pStyle w:val="TableParagraph"/>
              <w:tabs>
                <w:tab w:val="left" w:pos="1914"/>
                <w:tab w:val="left" w:pos="4241"/>
                <w:tab w:val="left" w:pos="6502"/>
                <w:tab w:val="left" w:pos="8710"/>
              </w:tabs>
              <w:spacing w:line="360" w:lineRule="auto"/>
              <w:ind w:left="107" w:right="77"/>
              <w:jc w:val="both"/>
              <w:rPr>
                <w:rFonts w:ascii="Sylfaen" w:hAnsi="Sylfaen"/>
                <w:lang w:val="ru-RU"/>
              </w:rPr>
            </w:pPr>
            <w:r w:rsidRPr="00C82AAE">
              <w:rPr>
                <w:rFonts w:ascii="Sylfaen" w:hAnsi="Sylfaen" w:cs="Sylfaen"/>
                <w:color w:val="262626"/>
                <w:lang w:val="ru-RU"/>
              </w:rPr>
              <w:t>ინფორმაცია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სამედიცინო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ორგანიზაციაში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ჩატარებული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ka-GE"/>
              </w:rPr>
              <w:t>ლაბორატორიული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გამოკვლევების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შესახებ</w:t>
            </w:r>
          </w:p>
        </w:tc>
        <w:tc>
          <w:tcPr>
            <w:tcW w:w="6930" w:type="dxa"/>
            <w:tcBorders>
              <w:bottom w:val="single" w:sz="6" w:space="0" w:color="000000"/>
            </w:tcBorders>
          </w:tcPr>
          <w:p w:rsidR="00403DE5" w:rsidRPr="00C82AAE" w:rsidRDefault="00403DE5" w:rsidP="000F09A6">
            <w:pPr>
              <w:pStyle w:val="TableParagraph"/>
              <w:spacing w:line="360" w:lineRule="auto"/>
              <w:jc w:val="both"/>
              <w:rPr>
                <w:rFonts w:ascii="Sylfaen" w:hAnsi="Sylfaen"/>
                <w:lang w:val="ru-RU"/>
              </w:rPr>
            </w:pPr>
            <w:r w:rsidRPr="00C82AAE">
              <w:rPr>
                <w:rFonts w:ascii="Sylfaen" w:hAnsi="Sylfaen" w:cs="Sylfaen"/>
                <w:color w:val="262626"/>
                <w:lang w:val="ka-GE"/>
              </w:rPr>
              <w:t>ლაბორატორიული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კვლევების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ჩამონათვალი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,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ინფორმაცია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ka-GE"/>
              </w:rPr>
              <w:t>ლაბორატორიული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კვლევის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ჩატარების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მეთოდ</w:t>
            </w:r>
            <w:r w:rsidRPr="00C82AAE">
              <w:rPr>
                <w:rFonts w:ascii="Sylfaen" w:hAnsi="Sylfaen" w:cs="Sylfaen"/>
                <w:color w:val="262626"/>
                <w:lang w:val="ka-GE"/>
              </w:rPr>
              <w:t>ებ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შესახებ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,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ინფორმაცია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ka-GE"/>
              </w:rPr>
              <w:t>ლაბორატორიული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კვლევის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ჩატარების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უკუჩვენებების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შესახებ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,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ინფორმაცია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ka-GE"/>
              </w:rPr>
              <w:t>ლაბორატორიული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კვლევის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დროის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შესახებ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,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სამუშაო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განრიგი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და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ka-GE"/>
              </w:rPr>
              <w:t>ლაბორატორიულ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ოთახებში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მიღების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საათები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,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გამოკვლევის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შედეგების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გაცემის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პროცედურა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, </w:t>
            </w:r>
            <w:r w:rsidRPr="00C82AAE">
              <w:rPr>
                <w:rFonts w:ascii="Sylfaen" w:hAnsi="Sylfaen"/>
                <w:color w:val="262626"/>
                <w:lang w:val="ka-GE"/>
              </w:rPr>
              <w:t xml:space="preserve">კვლევისთვის მოსამზადებელი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მოკლე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ინსტრუქციები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/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რეკომენდაციები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, </w:t>
            </w:r>
            <w:r w:rsidRPr="00C82AAE">
              <w:rPr>
                <w:rFonts w:ascii="Sylfaen" w:hAnsi="Sylfaen" w:cs="Sylfaen"/>
                <w:color w:val="262626"/>
                <w:lang w:val="ka-GE"/>
              </w:rPr>
              <w:t>ლაბორატორიული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კვლევები</w:t>
            </w:r>
            <w:r w:rsidRPr="00C82AAE">
              <w:rPr>
                <w:rFonts w:ascii="Sylfaen" w:hAnsi="Sylfaen" w:cs="Sylfaen"/>
                <w:color w:val="262626"/>
                <w:lang w:val="ka-GE"/>
              </w:rPr>
              <w:t xml:space="preserve">ს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ღირებულება</w:t>
            </w:r>
            <w:r w:rsidRPr="00C82AAE">
              <w:rPr>
                <w:rFonts w:ascii="Sylfaen" w:hAnsi="Sylfaen" w:cs="Sylfaen"/>
                <w:color w:val="262626"/>
                <w:lang w:val="ka-GE"/>
              </w:rPr>
              <w:t>.</w:t>
            </w:r>
          </w:p>
        </w:tc>
      </w:tr>
      <w:tr w:rsidR="00403DE5" w:rsidRPr="00C82AAE" w:rsidTr="000F09A6">
        <w:trPr>
          <w:trHeight w:val="55"/>
        </w:trPr>
        <w:tc>
          <w:tcPr>
            <w:tcW w:w="3870" w:type="dxa"/>
            <w:tcBorders>
              <w:top w:val="single" w:sz="6" w:space="0" w:color="000000"/>
              <w:bottom w:val="single" w:sz="6" w:space="0" w:color="000000"/>
            </w:tcBorders>
          </w:tcPr>
          <w:p w:rsidR="00403DE5" w:rsidRPr="00C82AAE" w:rsidRDefault="00403DE5" w:rsidP="000F09A6">
            <w:pPr>
              <w:pStyle w:val="TableParagraph"/>
              <w:tabs>
                <w:tab w:val="left" w:pos="1850"/>
                <w:tab w:val="left" w:pos="2439"/>
                <w:tab w:val="left" w:pos="2876"/>
                <w:tab w:val="left" w:pos="4246"/>
              </w:tabs>
              <w:spacing w:line="360" w:lineRule="auto"/>
              <w:ind w:left="110" w:right="70" w:hanging="2"/>
              <w:jc w:val="both"/>
              <w:rPr>
                <w:rFonts w:ascii="Sylfaen" w:hAnsi="Sylfaen"/>
                <w:color w:val="262626"/>
                <w:lang w:val="ru-RU"/>
              </w:rPr>
            </w:pPr>
            <w:r w:rsidRPr="00C82AAE">
              <w:rPr>
                <w:rFonts w:ascii="Sylfaen" w:hAnsi="Sylfaen" w:cs="Sylfaen"/>
                <w:color w:val="262626"/>
                <w:lang w:val="ru-RU"/>
              </w:rPr>
              <w:t>ინფორმაცია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სამედიცინო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ორგანიზაციაში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/>
                <w:color w:val="262626"/>
                <w:lang w:val="ka-GE"/>
              </w:rPr>
              <w:t xml:space="preserve">არსებული </w:t>
            </w:r>
            <w:r w:rsidRPr="00C82AAE">
              <w:rPr>
                <w:rFonts w:ascii="Sylfaen" w:hAnsi="Sylfaen" w:cs="Sylfaen"/>
                <w:color w:val="262626"/>
                <w:lang w:val="ka-GE"/>
              </w:rPr>
              <w:t xml:space="preserve">სადაზღვევო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პროგრამების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შესახებ</w:t>
            </w:r>
          </w:p>
        </w:tc>
        <w:tc>
          <w:tcPr>
            <w:tcW w:w="6930" w:type="dxa"/>
            <w:tcBorders>
              <w:top w:val="single" w:sz="6" w:space="0" w:color="000000"/>
              <w:bottom w:val="single" w:sz="6" w:space="0" w:color="000000"/>
            </w:tcBorders>
          </w:tcPr>
          <w:p w:rsidR="00403DE5" w:rsidRPr="00C82AAE" w:rsidRDefault="00403DE5" w:rsidP="000F09A6">
            <w:pPr>
              <w:pStyle w:val="TableParagraph"/>
              <w:spacing w:before="1" w:line="360" w:lineRule="auto"/>
              <w:ind w:left="180"/>
              <w:jc w:val="both"/>
              <w:rPr>
                <w:rFonts w:ascii="Sylfaen" w:hAnsi="Sylfaen"/>
                <w:color w:val="262626"/>
                <w:lang w:val="ka-GE"/>
              </w:rPr>
            </w:pPr>
            <w:r w:rsidRPr="00C82AAE">
              <w:rPr>
                <w:rFonts w:ascii="Sylfaen" w:hAnsi="Sylfaen" w:cs="Sylfaen"/>
                <w:color w:val="262626"/>
                <w:lang w:val="ru-RU"/>
              </w:rPr>
              <w:t>სამედიცინო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ორგანიზაცი</w:t>
            </w:r>
            <w:r w:rsidRPr="00C82AAE">
              <w:rPr>
                <w:rFonts w:ascii="Sylfaen" w:hAnsi="Sylfaen" w:cs="Sylfaen"/>
                <w:color w:val="262626"/>
                <w:lang w:val="ka-GE"/>
              </w:rPr>
              <w:t>ის პარტნიორი სადაზღვევო კომპანიები, ანაზღაურების მეთოდები, ვადები და მომსახურების მიღებისთვის საჭირო დოკუმენტაცია.</w:t>
            </w:r>
          </w:p>
        </w:tc>
      </w:tr>
      <w:tr w:rsidR="00403DE5" w:rsidRPr="00C82AAE" w:rsidTr="000F09A6">
        <w:trPr>
          <w:trHeight w:val="620"/>
        </w:trPr>
        <w:tc>
          <w:tcPr>
            <w:tcW w:w="3870" w:type="dxa"/>
            <w:tcBorders>
              <w:top w:val="single" w:sz="6" w:space="0" w:color="000000"/>
              <w:bottom w:val="single" w:sz="6" w:space="0" w:color="000000"/>
            </w:tcBorders>
          </w:tcPr>
          <w:p w:rsidR="00403DE5" w:rsidRPr="00C82AAE" w:rsidRDefault="00403DE5" w:rsidP="000F09A6">
            <w:pPr>
              <w:pStyle w:val="TableParagraph"/>
              <w:tabs>
                <w:tab w:val="left" w:pos="1850"/>
                <w:tab w:val="left" w:pos="2439"/>
                <w:tab w:val="left" w:pos="2876"/>
                <w:tab w:val="left" w:pos="4246"/>
              </w:tabs>
              <w:spacing w:line="360" w:lineRule="auto"/>
              <w:ind w:left="110" w:right="70" w:hanging="2"/>
              <w:jc w:val="both"/>
              <w:rPr>
                <w:rFonts w:ascii="Sylfaen" w:hAnsi="Sylfaen"/>
                <w:color w:val="262626"/>
                <w:position w:val="-1"/>
                <w:lang w:val="ru-RU"/>
              </w:rPr>
            </w:pPr>
            <w:r w:rsidRPr="00C82AAE">
              <w:rPr>
                <w:rFonts w:ascii="Sylfaen" w:hAnsi="Sylfaen" w:cs="Sylfaen"/>
                <w:color w:val="262626"/>
                <w:lang w:val="ru-RU"/>
              </w:rPr>
              <w:t>ინფორმაცია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სამედიცინო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ორგანიზაციაში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/>
                <w:color w:val="262626"/>
                <w:lang w:val="ka-GE"/>
              </w:rPr>
              <w:t>არსებული შეღავათიანი/ფასდაკლების</w:t>
            </w:r>
            <w:r w:rsidRPr="00C82AAE">
              <w:rPr>
                <w:rFonts w:ascii="Sylfaen" w:hAnsi="Sylfaen" w:cs="Sylfaen"/>
                <w:color w:val="262626"/>
                <w:lang w:val="ka-GE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პროგრამების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შესახებ</w:t>
            </w:r>
          </w:p>
        </w:tc>
        <w:tc>
          <w:tcPr>
            <w:tcW w:w="6930" w:type="dxa"/>
            <w:tcBorders>
              <w:top w:val="single" w:sz="6" w:space="0" w:color="000000"/>
              <w:bottom w:val="single" w:sz="6" w:space="0" w:color="000000"/>
            </w:tcBorders>
          </w:tcPr>
          <w:p w:rsidR="00403DE5" w:rsidRPr="00C82AAE" w:rsidRDefault="00403DE5" w:rsidP="000F09A6">
            <w:pPr>
              <w:pStyle w:val="TableParagraph"/>
              <w:spacing w:line="360" w:lineRule="auto"/>
              <w:ind w:left="90"/>
              <w:jc w:val="both"/>
              <w:rPr>
                <w:rFonts w:ascii="Sylfaen" w:hAnsi="Sylfaen"/>
                <w:color w:val="262626"/>
                <w:lang w:val="ka-GE"/>
              </w:rPr>
            </w:pPr>
            <w:r w:rsidRPr="00C82AAE">
              <w:rPr>
                <w:rFonts w:ascii="Sylfaen" w:hAnsi="Sylfaen" w:cs="Sylfaen"/>
                <w:color w:val="262626"/>
                <w:lang w:val="ru-RU"/>
              </w:rPr>
              <w:t>პროგრამის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დასახელება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, 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პროგრამის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ka-GE"/>
              </w:rPr>
              <w:t>დახასიათება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,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პაციენტთა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პოპულაცია</w:t>
            </w:r>
            <w:r w:rsidRPr="00C82AAE">
              <w:rPr>
                <w:rFonts w:ascii="Sylfaen" w:hAnsi="Sylfaen" w:cs="Sylfaen"/>
                <w:color w:val="262626"/>
                <w:lang w:val="ka-GE"/>
              </w:rPr>
              <w:t>, ვისაც ეხება აღნიშნული პროგრამა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,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პროგრამით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გათვალისწინებული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მკურნალობა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,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პროგრამის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სარგებელი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,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პროგრამის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ka-GE"/>
              </w:rPr>
              <w:t>ჩატარების კაბინეტის ნომერი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,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პროგრამის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ჩატარების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პროცედურა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,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პროგრამის</w:t>
            </w:r>
            <w:r w:rsidRPr="00C82AAE">
              <w:rPr>
                <w:rFonts w:ascii="Sylfaen" w:hAnsi="Sylfaen"/>
                <w:color w:val="262626"/>
                <w:lang w:val="ru-RU"/>
              </w:rPr>
              <w:t xml:space="preserve"> </w:t>
            </w:r>
            <w:r w:rsidRPr="00C82AAE">
              <w:rPr>
                <w:rFonts w:ascii="Sylfaen" w:hAnsi="Sylfaen" w:cs="Sylfaen"/>
                <w:color w:val="262626"/>
                <w:lang w:val="ru-RU"/>
              </w:rPr>
              <w:t>ღირებულება</w:t>
            </w:r>
            <w:r w:rsidRPr="00C82AAE">
              <w:rPr>
                <w:rFonts w:ascii="Sylfaen" w:hAnsi="Sylfaen" w:cs="Sylfaen"/>
                <w:color w:val="262626"/>
                <w:lang w:val="ka-GE"/>
              </w:rPr>
              <w:t>.</w:t>
            </w:r>
          </w:p>
        </w:tc>
      </w:tr>
    </w:tbl>
    <w:p w:rsidR="00403DE5" w:rsidRPr="00C82AAE" w:rsidRDefault="00403DE5" w:rsidP="00403DE5">
      <w:pPr>
        <w:spacing w:after="0" w:line="360" w:lineRule="auto"/>
        <w:jc w:val="both"/>
        <w:rPr>
          <w:rFonts w:ascii="Sylfaen" w:hAnsi="Sylfaen"/>
          <w:iCs/>
          <w:lang w:val="ka-GE"/>
        </w:rPr>
      </w:pPr>
    </w:p>
    <w:p w:rsidR="00403DE5" w:rsidRPr="00C82AAE" w:rsidRDefault="00403DE5" w:rsidP="00403DE5">
      <w:pPr>
        <w:spacing w:after="0" w:line="360" w:lineRule="auto"/>
        <w:jc w:val="both"/>
        <w:rPr>
          <w:rFonts w:ascii="Sylfaen" w:hAnsi="Sylfaen"/>
          <w:iCs/>
          <w:lang w:val="ka-GE"/>
        </w:rPr>
      </w:pPr>
      <w:r w:rsidRPr="00C82AAE">
        <w:rPr>
          <w:rFonts w:ascii="Sylfaen" w:hAnsi="Sylfaen"/>
          <w:iCs/>
          <w:lang w:val="ka-GE"/>
        </w:rPr>
        <w:lastRenderedPageBreak/>
        <w:t xml:space="preserve">2) </w:t>
      </w:r>
      <w:r w:rsidR="00C952A4">
        <w:rPr>
          <w:rFonts w:ascii="Sylfaen" w:hAnsi="Sylfaen" w:cs="Menlo Regular"/>
          <w:lang w:val="ka-GE"/>
        </w:rPr>
        <w:t xml:space="preserve">მოლარე რეგისტრატურის </w:t>
      </w:r>
      <w:r>
        <w:rPr>
          <w:rFonts w:ascii="Sylfaen" w:hAnsi="Sylfaen"/>
          <w:iCs/>
          <w:lang w:val="ka-GE"/>
        </w:rPr>
        <w:t xml:space="preserve"> </w:t>
      </w:r>
      <w:r w:rsidRPr="00C82AAE">
        <w:rPr>
          <w:rFonts w:ascii="Sylfaen" w:hAnsi="Sylfaen"/>
          <w:iCs/>
          <w:lang w:val="ka-GE"/>
        </w:rPr>
        <w:t xml:space="preserve"> მუშაობისთვის საჭირო ინფორმაციას, ინვენტარს და მასალებს აწვდიან </w:t>
      </w:r>
      <w:r>
        <w:rPr>
          <w:rFonts w:ascii="Sylfaen" w:hAnsi="Sylfaen"/>
          <w:lang w:val="ka-GE"/>
        </w:rPr>
        <w:t>ამბულატორი</w:t>
      </w:r>
      <w:r w:rsidRPr="00C82AAE">
        <w:rPr>
          <w:rFonts w:ascii="Sylfaen" w:hAnsi="Sylfaen"/>
          <w:iCs/>
          <w:lang w:val="ka-GE"/>
        </w:rPr>
        <w:t xml:space="preserve">ის </w:t>
      </w:r>
      <w:r w:rsidR="00C952A4">
        <w:rPr>
          <w:rFonts w:ascii="Sylfaen" w:hAnsi="Sylfaen"/>
          <w:iCs/>
          <w:lang w:val="ka-GE"/>
        </w:rPr>
        <w:t>ხელმძღვანელი,</w:t>
      </w:r>
      <w:r w:rsidRPr="00C82AAE">
        <w:rPr>
          <w:rFonts w:ascii="Sylfaen" w:hAnsi="Sylfaen"/>
          <w:iCs/>
          <w:lang w:val="ka-GE"/>
        </w:rPr>
        <w:t xml:space="preserve"> </w:t>
      </w:r>
      <w:r w:rsidR="00C952A4">
        <w:rPr>
          <w:rFonts w:ascii="Sylfaen" w:hAnsi="Sylfaen"/>
          <w:iCs/>
          <w:lang w:val="ka-GE"/>
        </w:rPr>
        <w:t>ექოსკოპისტი,</w:t>
      </w:r>
      <w:r w:rsidRPr="00C82AAE">
        <w:rPr>
          <w:rFonts w:ascii="Sylfaen" w:hAnsi="Sylfaen"/>
          <w:iCs/>
          <w:lang w:val="ka-GE"/>
        </w:rPr>
        <w:t xml:space="preserve"> </w:t>
      </w:r>
      <w:r w:rsidR="00C952A4">
        <w:rPr>
          <w:rFonts w:ascii="Sylfaen" w:hAnsi="Sylfaen"/>
          <w:iCs/>
          <w:lang w:val="ka-GE"/>
        </w:rPr>
        <w:t xml:space="preserve">მთავარი </w:t>
      </w:r>
      <w:r w:rsidRPr="00C82AAE">
        <w:rPr>
          <w:rFonts w:ascii="Sylfaen" w:hAnsi="Sylfaen"/>
          <w:iCs/>
          <w:lang w:val="ka-GE"/>
        </w:rPr>
        <w:t xml:space="preserve"> ბუღალტერი, რომლებიც პასუხისმგებელნი არიან მიწოდებული ინფორმაციის,  მასალების და ინვენტარის ვარგისიანობაზე, სისწორესა და დროულობაზე;</w:t>
      </w:r>
    </w:p>
    <w:p w:rsidR="00403DE5" w:rsidRPr="004905B7" w:rsidRDefault="00403DE5" w:rsidP="00403DE5">
      <w:pPr>
        <w:spacing w:after="0" w:line="360" w:lineRule="auto"/>
        <w:jc w:val="both"/>
        <w:rPr>
          <w:rFonts w:ascii="Sylfaen" w:hAnsi="Sylfaen"/>
          <w:iCs/>
          <w:lang w:val="ka-GE"/>
        </w:rPr>
      </w:pPr>
      <w:r>
        <w:rPr>
          <w:rFonts w:ascii="Sylfaen" w:hAnsi="Sylfaen"/>
          <w:iCs/>
          <w:lang w:val="ka-GE"/>
        </w:rPr>
        <w:t>3</w:t>
      </w:r>
      <w:r w:rsidRPr="004905B7">
        <w:rPr>
          <w:rFonts w:ascii="Sylfaen" w:hAnsi="Sylfaen"/>
          <w:iCs/>
          <w:lang w:val="ka-GE"/>
        </w:rPr>
        <w:t xml:space="preserve">) </w:t>
      </w:r>
      <w:r>
        <w:rPr>
          <w:rFonts w:ascii="Sylfaen" w:hAnsi="Sylfaen"/>
          <w:iCs/>
          <w:lang w:val="ka-GE"/>
        </w:rPr>
        <w:t xml:space="preserve">საინფორმაციო </w:t>
      </w:r>
      <w:r w:rsidRPr="004905B7">
        <w:rPr>
          <w:rFonts w:ascii="Sylfaen" w:hAnsi="Sylfaen"/>
          <w:iCs/>
          <w:lang w:val="ka-GE"/>
        </w:rPr>
        <w:t>მასალები მოწოდებული</w:t>
      </w:r>
      <w:r>
        <w:rPr>
          <w:rFonts w:ascii="Sylfaen" w:hAnsi="Sylfaen"/>
          <w:iCs/>
          <w:lang w:val="ka-GE"/>
        </w:rPr>
        <w:t xml:space="preserve"> უნდა </w:t>
      </w:r>
      <w:r w:rsidRPr="004905B7">
        <w:rPr>
          <w:rFonts w:ascii="Sylfaen" w:hAnsi="Sylfaen"/>
          <w:iCs/>
          <w:lang w:val="ka-GE"/>
        </w:rPr>
        <w:t xml:space="preserve"> </w:t>
      </w:r>
      <w:r>
        <w:rPr>
          <w:rFonts w:ascii="Sylfaen" w:hAnsi="Sylfaen"/>
          <w:iCs/>
          <w:lang w:val="ka-GE"/>
        </w:rPr>
        <w:t xml:space="preserve">იყოს </w:t>
      </w:r>
      <w:r w:rsidRPr="004905B7">
        <w:rPr>
          <w:rFonts w:ascii="Sylfaen" w:hAnsi="Sylfaen"/>
          <w:iCs/>
          <w:lang w:val="ka-GE"/>
        </w:rPr>
        <w:t>ქაღალდისა და ელექტრონული ვერსიით</w:t>
      </w:r>
      <w:r>
        <w:rPr>
          <w:rFonts w:ascii="Sylfaen" w:hAnsi="Sylfaen"/>
          <w:iCs/>
          <w:lang w:val="ka-GE"/>
        </w:rPr>
        <w:t>.</w:t>
      </w:r>
    </w:p>
    <w:p w:rsidR="00403DE5" w:rsidRPr="00CA6BC4" w:rsidRDefault="00403DE5" w:rsidP="00403DE5">
      <w:pPr>
        <w:spacing w:after="0" w:line="360" w:lineRule="auto"/>
        <w:jc w:val="both"/>
        <w:rPr>
          <w:rFonts w:ascii="Sylfaen" w:hAnsi="Sylfaen"/>
          <w:iCs/>
          <w:lang w:val="ka-GE"/>
        </w:rPr>
      </w:pPr>
    </w:p>
    <w:p w:rsidR="00403DE5" w:rsidRDefault="000F09A6" w:rsidP="00403DE5">
      <w:pPr>
        <w:pStyle w:val="Heading1"/>
        <w:rPr>
          <w:rFonts w:ascii="Sylfaen" w:hAnsi="Sylfaen" w:cs="Sylfaen"/>
          <w:sz w:val="24"/>
          <w:szCs w:val="24"/>
          <w:lang w:val="ka-GE"/>
        </w:rPr>
      </w:pPr>
      <w:bookmarkStart w:id="10" w:name="_Toc161930640"/>
      <w:r>
        <w:rPr>
          <w:rFonts w:ascii="Sylfaen" w:hAnsi="Sylfaen" w:cs="Menlo Regular"/>
          <w:lang w:val="ka-GE"/>
        </w:rPr>
        <w:t xml:space="preserve">მოლარე რეგისტრატურის </w:t>
      </w:r>
      <w:r w:rsidR="00403DE5" w:rsidRPr="00673CB2">
        <w:rPr>
          <w:sz w:val="24"/>
          <w:szCs w:val="24"/>
          <w:lang w:val="ka-GE"/>
        </w:rPr>
        <w:t xml:space="preserve"> </w:t>
      </w:r>
      <w:r w:rsidR="00403DE5" w:rsidRPr="00673CB2">
        <w:rPr>
          <w:rFonts w:ascii="Sylfaen" w:hAnsi="Sylfaen" w:cs="Sylfaen"/>
          <w:sz w:val="24"/>
          <w:szCs w:val="24"/>
          <w:lang w:val="ka-GE"/>
        </w:rPr>
        <w:t>სტანდარტული</w:t>
      </w:r>
      <w:r w:rsidR="00403DE5" w:rsidRPr="00673CB2">
        <w:rPr>
          <w:sz w:val="24"/>
          <w:szCs w:val="24"/>
          <w:lang w:val="ka-GE"/>
        </w:rPr>
        <w:t xml:space="preserve"> </w:t>
      </w:r>
      <w:r w:rsidR="00403DE5" w:rsidRPr="00673CB2">
        <w:rPr>
          <w:rFonts w:ascii="Sylfaen" w:hAnsi="Sylfaen" w:cs="Sylfaen"/>
          <w:sz w:val="24"/>
          <w:szCs w:val="24"/>
          <w:lang w:val="ka-GE"/>
        </w:rPr>
        <w:t>ოპერაციული</w:t>
      </w:r>
      <w:r w:rsidR="00403DE5" w:rsidRPr="00673CB2">
        <w:rPr>
          <w:sz w:val="24"/>
          <w:szCs w:val="24"/>
          <w:lang w:val="ka-GE"/>
        </w:rPr>
        <w:t xml:space="preserve"> </w:t>
      </w:r>
      <w:r w:rsidR="00403DE5" w:rsidRPr="00673CB2">
        <w:rPr>
          <w:rFonts w:ascii="Sylfaen" w:hAnsi="Sylfaen" w:cs="Sylfaen"/>
          <w:sz w:val="24"/>
          <w:szCs w:val="24"/>
          <w:lang w:val="ka-GE"/>
        </w:rPr>
        <w:t>პროცედურის</w:t>
      </w:r>
      <w:r w:rsidR="00403DE5" w:rsidRPr="00673CB2">
        <w:rPr>
          <w:sz w:val="24"/>
          <w:szCs w:val="24"/>
          <w:lang w:val="ka-GE"/>
        </w:rPr>
        <w:t xml:space="preserve"> </w:t>
      </w:r>
      <w:r w:rsidR="00403DE5" w:rsidRPr="00673CB2">
        <w:rPr>
          <w:rFonts w:ascii="Sylfaen" w:hAnsi="Sylfaen" w:cs="Sylfaen"/>
          <w:sz w:val="24"/>
          <w:szCs w:val="24"/>
          <w:lang w:val="ka-GE"/>
        </w:rPr>
        <w:t>აღწერა</w:t>
      </w:r>
      <w:bookmarkEnd w:id="10"/>
    </w:p>
    <w:p w:rsidR="00403DE5" w:rsidRPr="0009690A" w:rsidRDefault="00403DE5" w:rsidP="00403DE5">
      <w:pPr>
        <w:rPr>
          <w:lang w:val="ka-GE"/>
        </w:rPr>
      </w:pPr>
    </w:p>
    <w:p w:rsidR="00403DE5" w:rsidRPr="00A159B7" w:rsidRDefault="00403DE5" w:rsidP="00403DE5">
      <w:pPr>
        <w:pStyle w:val="ListParagraph"/>
        <w:numPr>
          <w:ilvl w:val="0"/>
          <w:numId w:val="15"/>
        </w:numPr>
        <w:tabs>
          <w:tab w:val="left" w:pos="0"/>
        </w:tabs>
        <w:spacing w:line="360" w:lineRule="auto"/>
        <w:jc w:val="both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კლინიკაში </w:t>
      </w:r>
      <w:r w:rsidRPr="00A159B7">
        <w:rPr>
          <w:rFonts w:ascii="Sylfaen" w:hAnsi="Sylfaen"/>
          <w:lang w:val="ka-GE"/>
        </w:rPr>
        <w:t>შემოსულ პაციენტზე  მისთვის საჭირო მომსახურებაზე მიმართულების მიცემა</w:t>
      </w:r>
      <w:r>
        <w:rPr>
          <w:rFonts w:ascii="Sylfaen" w:hAnsi="Sylfaen"/>
          <w:lang w:val="ka-GE"/>
        </w:rPr>
        <w:t>;</w:t>
      </w:r>
    </w:p>
    <w:p w:rsidR="00403DE5" w:rsidRPr="00A159B7" w:rsidRDefault="00403DE5" w:rsidP="00403DE5">
      <w:pPr>
        <w:pStyle w:val="ListParagraph"/>
        <w:numPr>
          <w:ilvl w:val="0"/>
          <w:numId w:val="15"/>
        </w:numPr>
        <w:tabs>
          <w:tab w:val="left" w:pos="0"/>
        </w:tabs>
        <w:spacing w:line="360" w:lineRule="auto"/>
        <w:jc w:val="both"/>
        <w:rPr>
          <w:rFonts w:ascii="Sylfaen" w:hAnsi="Sylfaen"/>
          <w:lang w:val="ka-GE"/>
        </w:rPr>
      </w:pPr>
      <w:r w:rsidRPr="00A159B7">
        <w:rPr>
          <w:rFonts w:ascii="Sylfaen" w:hAnsi="Sylfaen"/>
          <w:lang w:val="ka-GE"/>
        </w:rPr>
        <w:t>პაციენტზე წინასწარი აუცილებელი მოსამზადებელი  რეკომენდაციების გაცემა;</w:t>
      </w:r>
    </w:p>
    <w:p w:rsidR="00403DE5" w:rsidRDefault="00403DE5" w:rsidP="00403DE5">
      <w:pPr>
        <w:pStyle w:val="ListParagraph"/>
        <w:numPr>
          <w:ilvl w:val="0"/>
          <w:numId w:val="15"/>
        </w:numPr>
        <w:tabs>
          <w:tab w:val="left" w:pos="0"/>
        </w:tabs>
        <w:spacing w:line="360" w:lineRule="auto"/>
        <w:jc w:val="both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>მომსახურების დროის განსაზღვრა;</w:t>
      </w:r>
    </w:p>
    <w:p w:rsidR="00403DE5" w:rsidRPr="00A159B7" w:rsidRDefault="00403DE5" w:rsidP="00403DE5">
      <w:pPr>
        <w:pStyle w:val="ListParagraph"/>
        <w:numPr>
          <w:ilvl w:val="0"/>
          <w:numId w:val="15"/>
        </w:numPr>
        <w:tabs>
          <w:tab w:val="left" w:pos="0"/>
        </w:tabs>
        <w:spacing w:line="360" w:lineRule="auto"/>
        <w:jc w:val="both"/>
        <w:rPr>
          <w:rFonts w:ascii="Sylfaen" w:hAnsi="Sylfaen"/>
          <w:lang w:val="ka-GE"/>
        </w:rPr>
      </w:pPr>
      <w:r w:rsidRPr="00A159B7">
        <w:rPr>
          <w:rFonts w:ascii="Sylfaen" w:hAnsi="Sylfaen" w:cs="Menlo Regular"/>
          <w:lang w:val="ka-GE"/>
        </w:rPr>
        <w:t>პაციენტის მომართვიანობის გარკვევა</w:t>
      </w:r>
      <w:r>
        <w:rPr>
          <w:rFonts w:ascii="Sylfaen" w:hAnsi="Sylfaen" w:cs="Menlo Regular"/>
          <w:lang w:val="ka-GE"/>
        </w:rPr>
        <w:t>;</w:t>
      </w:r>
    </w:p>
    <w:p w:rsidR="00403DE5" w:rsidRDefault="00403DE5" w:rsidP="00403DE5">
      <w:pPr>
        <w:pStyle w:val="ListParagraph"/>
        <w:numPr>
          <w:ilvl w:val="0"/>
          <w:numId w:val="15"/>
        </w:numPr>
        <w:tabs>
          <w:tab w:val="left" w:pos="0"/>
        </w:tabs>
        <w:spacing w:line="360" w:lineRule="auto"/>
        <w:jc w:val="both"/>
        <w:rPr>
          <w:rFonts w:ascii="Sylfaen" w:hAnsi="Sylfaen" w:cs="Menlo Regular"/>
          <w:lang w:val="ka-GE"/>
        </w:rPr>
      </w:pPr>
      <w:r w:rsidRPr="00A159B7">
        <w:rPr>
          <w:rFonts w:ascii="Sylfaen" w:hAnsi="Sylfaen" w:cs="Menlo Regular"/>
          <w:lang w:val="ka-GE"/>
        </w:rPr>
        <w:t>პაციენტის რეგისტრაცია ელექტრონულ პროგრამაში/ქაღალდ-მატარებელ სარეგისტრაციო ჟურნალში</w:t>
      </w:r>
      <w:r>
        <w:rPr>
          <w:rFonts w:ascii="Sylfaen" w:hAnsi="Sylfaen" w:cs="Menlo Regular"/>
          <w:lang w:val="ka-GE"/>
        </w:rPr>
        <w:t>;</w:t>
      </w:r>
      <w:r w:rsidRPr="00A159B7">
        <w:rPr>
          <w:rFonts w:ascii="Sylfaen" w:hAnsi="Sylfaen" w:cs="Menlo Regular"/>
          <w:lang w:val="ka-GE"/>
        </w:rPr>
        <w:t xml:space="preserve"> </w:t>
      </w:r>
    </w:p>
    <w:p w:rsidR="00403DE5" w:rsidRDefault="00403DE5" w:rsidP="00403DE5">
      <w:pPr>
        <w:pStyle w:val="BodyText"/>
        <w:numPr>
          <w:ilvl w:val="0"/>
          <w:numId w:val="14"/>
        </w:numPr>
        <w:tabs>
          <w:tab w:val="left" w:pos="0"/>
        </w:tabs>
        <w:spacing w:after="0" w:line="360" w:lineRule="auto"/>
        <w:ind w:left="360"/>
        <w:rPr>
          <w:rFonts w:ascii="Sylfaen" w:hAnsi="Sylfaen" w:cs="Menlo Regular"/>
          <w:sz w:val="22"/>
          <w:lang w:val="ka-GE"/>
        </w:rPr>
      </w:pPr>
      <w:r>
        <w:rPr>
          <w:rFonts w:ascii="Sylfaen" w:hAnsi="Sylfaen" w:cs="Menlo Regular"/>
          <w:sz w:val="22"/>
          <w:lang w:val="ka-GE"/>
        </w:rPr>
        <w:t xml:space="preserve">მომსახურების ტიპის გატარება:  </w:t>
      </w:r>
    </w:p>
    <w:p w:rsidR="00403DE5" w:rsidRPr="00C443CF" w:rsidRDefault="00403DE5" w:rsidP="00403DE5">
      <w:pPr>
        <w:pStyle w:val="BodyText"/>
        <w:tabs>
          <w:tab w:val="left" w:pos="0"/>
        </w:tabs>
        <w:spacing w:line="360" w:lineRule="auto"/>
        <w:ind w:left="360"/>
        <w:rPr>
          <w:rFonts w:ascii="Sylfaen" w:hAnsi="Sylfaen" w:cs="Menlo Regular"/>
          <w:sz w:val="22"/>
          <w:lang w:val="ka-GE"/>
        </w:rPr>
      </w:pPr>
      <w:r w:rsidRPr="00C443CF">
        <w:rPr>
          <w:rFonts w:ascii="Sylfaen" w:hAnsi="Sylfaen" w:cs="Menlo Regular"/>
          <w:sz w:val="22"/>
          <w:lang w:val="ka-GE"/>
        </w:rPr>
        <w:t xml:space="preserve">- </w:t>
      </w:r>
      <w:r>
        <w:rPr>
          <w:rFonts w:ascii="Sylfaen" w:hAnsi="Sylfaen" w:cs="Menlo Regular"/>
          <w:sz w:val="22"/>
          <w:lang w:val="ka-GE"/>
        </w:rPr>
        <w:t xml:space="preserve"> </w:t>
      </w:r>
      <w:r w:rsidRPr="00C443CF">
        <w:rPr>
          <w:rFonts w:ascii="Sylfaen" w:hAnsi="Sylfaen" w:cs="Menlo Regular"/>
          <w:sz w:val="22"/>
          <w:lang w:val="ka-GE"/>
        </w:rPr>
        <w:t xml:space="preserve">ექიმის კონსულტაცია: </w:t>
      </w:r>
    </w:p>
    <w:p w:rsidR="00403DE5" w:rsidRPr="00C443CF" w:rsidRDefault="00403DE5" w:rsidP="00403DE5">
      <w:pPr>
        <w:pStyle w:val="BodyText"/>
        <w:tabs>
          <w:tab w:val="left" w:pos="0"/>
        </w:tabs>
        <w:spacing w:line="360" w:lineRule="auto"/>
        <w:ind w:left="360"/>
        <w:rPr>
          <w:rFonts w:ascii="Sylfaen" w:hAnsi="Sylfaen" w:cs="Menlo Regular"/>
          <w:sz w:val="22"/>
          <w:lang w:val="ka-GE"/>
        </w:rPr>
      </w:pPr>
      <w:r w:rsidRPr="00C443CF">
        <w:rPr>
          <w:rFonts w:ascii="Sylfaen" w:hAnsi="Sylfaen" w:cs="Menlo Regular"/>
          <w:sz w:val="22"/>
          <w:lang w:val="ka-GE"/>
        </w:rPr>
        <w:t xml:space="preserve">- </w:t>
      </w:r>
      <w:r>
        <w:rPr>
          <w:rFonts w:ascii="Sylfaen" w:hAnsi="Sylfaen" w:cs="Menlo Regular"/>
          <w:sz w:val="22"/>
          <w:lang w:val="ka-GE"/>
        </w:rPr>
        <w:t xml:space="preserve"> </w:t>
      </w:r>
      <w:r w:rsidRPr="00C443CF">
        <w:rPr>
          <w:rFonts w:ascii="Sylfaen" w:hAnsi="Sylfaen" w:cs="Menlo Regular"/>
          <w:sz w:val="22"/>
          <w:lang w:val="ka-GE"/>
        </w:rPr>
        <w:t xml:space="preserve">დიაგნოსტიკური კვლევა: </w:t>
      </w:r>
    </w:p>
    <w:p w:rsidR="00403DE5" w:rsidRPr="00C443CF" w:rsidRDefault="00403DE5" w:rsidP="00403DE5">
      <w:pPr>
        <w:pStyle w:val="BodyText"/>
        <w:tabs>
          <w:tab w:val="left" w:pos="0"/>
        </w:tabs>
        <w:spacing w:line="360" w:lineRule="auto"/>
        <w:ind w:left="360"/>
        <w:rPr>
          <w:rFonts w:ascii="Sylfaen" w:hAnsi="Sylfaen" w:cs="Menlo Regular"/>
          <w:sz w:val="22"/>
          <w:lang w:val="ka-GE"/>
        </w:rPr>
      </w:pPr>
      <w:r w:rsidRPr="00C443CF">
        <w:rPr>
          <w:rFonts w:ascii="Sylfaen" w:hAnsi="Sylfaen" w:cs="Menlo Regular"/>
          <w:sz w:val="22"/>
          <w:lang w:val="ka-GE"/>
        </w:rPr>
        <w:t xml:space="preserve">-  ლაბორატორიული კვლევა:  </w:t>
      </w:r>
    </w:p>
    <w:p w:rsidR="00403DE5" w:rsidRPr="00C443CF" w:rsidRDefault="00403DE5" w:rsidP="00403DE5">
      <w:pPr>
        <w:pStyle w:val="BodyText"/>
        <w:tabs>
          <w:tab w:val="left" w:pos="0"/>
        </w:tabs>
        <w:spacing w:line="360" w:lineRule="auto"/>
        <w:ind w:left="360"/>
        <w:rPr>
          <w:rFonts w:ascii="Sylfaen" w:hAnsi="Sylfaen" w:cs="Menlo Regular"/>
          <w:sz w:val="22"/>
          <w:lang w:val="ka-GE"/>
        </w:rPr>
      </w:pPr>
      <w:r w:rsidRPr="00C443CF">
        <w:rPr>
          <w:rFonts w:ascii="Sylfaen" w:hAnsi="Sylfaen" w:cs="Menlo Regular"/>
          <w:sz w:val="22"/>
          <w:lang w:val="ka-GE"/>
        </w:rPr>
        <w:t xml:space="preserve">- </w:t>
      </w:r>
      <w:r>
        <w:rPr>
          <w:rFonts w:ascii="Sylfaen" w:hAnsi="Sylfaen" w:cs="Menlo Regular"/>
          <w:sz w:val="22"/>
          <w:lang w:val="ka-GE"/>
        </w:rPr>
        <w:t xml:space="preserve"> </w:t>
      </w:r>
      <w:r w:rsidRPr="00C443CF">
        <w:rPr>
          <w:rFonts w:ascii="Sylfaen" w:hAnsi="Sylfaen" w:cs="Menlo Regular"/>
          <w:sz w:val="22"/>
          <w:lang w:val="ka-GE"/>
        </w:rPr>
        <w:t xml:space="preserve">სამედიცინო პროცედურა: </w:t>
      </w:r>
    </w:p>
    <w:p w:rsidR="00403DE5" w:rsidRDefault="00403DE5" w:rsidP="00403DE5">
      <w:pPr>
        <w:pStyle w:val="BodyText"/>
        <w:numPr>
          <w:ilvl w:val="0"/>
          <w:numId w:val="14"/>
        </w:numPr>
        <w:tabs>
          <w:tab w:val="left" w:pos="0"/>
        </w:tabs>
        <w:spacing w:after="0" w:line="360" w:lineRule="auto"/>
        <w:ind w:left="360"/>
        <w:rPr>
          <w:rFonts w:ascii="Sylfaen" w:hAnsi="Sylfaen" w:cs="Menlo Regular"/>
          <w:sz w:val="22"/>
          <w:lang w:val="ka-GE"/>
        </w:rPr>
      </w:pPr>
      <w:r>
        <w:rPr>
          <w:rFonts w:ascii="Sylfaen" w:hAnsi="Sylfaen" w:cs="Menlo Regular"/>
          <w:sz w:val="22"/>
          <w:lang w:val="ka-GE"/>
        </w:rPr>
        <w:t>შერჩეული სამედიცინო მომსახურების საფასურის გადახდის განსაზღვრა: დაზღვევის გარეშე/კერძო დაზღვევით %/საყოველთაო დაზღვევით;</w:t>
      </w:r>
    </w:p>
    <w:p w:rsidR="00403DE5" w:rsidRPr="0074065D" w:rsidRDefault="00403DE5" w:rsidP="00403DE5">
      <w:pPr>
        <w:pStyle w:val="BodyText"/>
        <w:numPr>
          <w:ilvl w:val="0"/>
          <w:numId w:val="14"/>
        </w:numPr>
        <w:tabs>
          <w:tab w:val="left" w:pos="0"/>
        </w:tabs>
        <w:spacing w:after="0" w:line="360" w:lineRule="auto"/>
        <w:ind w:left="360"/>
        <w:rPr>
          <w:rFonts w:ascii="Sylfaen" w:hAnsi="Sylfaen" w:cs="Menlo Regular"/>
          <w:sz w:val="22"/>
          <w:lang w:val="ka-GE"/>
        </w:rPr>
      </w:pPr>
      <w:r>
        <w:rPr>
          <w:rFonts w:ascii="Sylfaen" w:hAnsi="Sylfaen" w:cs="Menlo Regular"/>
          <w:sz w:val="22"/>
          <w:lang w:val="ka-GE"/>
        </w:rPr>
        <w:t>მომსახურების საფასურის გადახდა ნაღდი/უნაღდო ანგარიშსწორებით</w:t>
      </w:r>
      <w:r w:rsidRPr="006F0C49">
        <w:rPr>
          <w:rFonts w:ascii="Sylfaen" w:hAnsi="Sylfaen" w:cs="Menlo Regular"/>
          <w:sz w:val="22"/>
          <w:lang w:val="ka-GE"/>
        </w:rPr>
        <w:t>;</w:t>
      </w:r>
    </w:p>
    <w:p w:rsidR="00403DE5" w:rsidRDefault="00403DE5" w:rsidP="00403DE5">
      <w:pPr>
        <w:pStyle w:val="BodyText"/>
        <w:numPr>
          <w:ilvl w:val="0"/>
          <w:numId w:val="14"/>
        </w:numPr>
        <w:tabs>
          <w:tab w:val="left" w:pos="0"/>
        </w:tabs>
        <w:spacing w:after="0" w:line="360" w:lineRule="auto"/>
        <w:ind w:left="360"/>
        <w:rPr>
          <w:rFonts w:ascii="Sylfaen" w:hAnsi="Sylfaen" w:cs="Menlo Regular"/>
          <w:sz w:val="22"/>
          <w:lang w:val="ka-GE"/>
        </w:rPr>
      </w:pPr>
      <w:r>
        <w:rPr>
          <w:rFonts w:ascii="Sylfaen" w:hAnsi="Sylfaen" w:cs="Menlo Regular"/>
          <w:sz w:val="22"/>
          <w:lang w:val="ka-GE"/>
        </w:rPr>
        <w:t>გატარებული ინფორმაციის გადამოწმება და შენახვა;</w:t>
      </w:r>
    </w:p>
    <w:p w:rsidR="00403DE5" w:rsidRPr="00926C8D" w:rsidRDefault="00403DE5" w:rsidP="00403DE5">
      <w:pPr>
        <w:pStyle w:val="BodyText"/>
        <w:numPr>
          <w:ilvl w:val="0"/>
          <w:numId w:val="14"/>
        </w:numPr>
        <w:tabs>
          <w:tab w:val="left" w:pos="0"/>
        </w:tabs>
        <w:spacing w:after="0" w:line="360" w:lineRule="auto"/>
        <w:ind w:left="360"/>
        <w:jc w:val="left"/>
        <w:rPr>
          <w:rFonts w:ascii="Sylfaen" w:hAnsi="Sylfaen" w:cs="Menlo Regular"/>
          <w:sz w:val="22"/>
          <w:lang w:val="ka-GE"/>
        </w:rPr>
      </w:pPr>
      <w:r>
        <w:rPr>
          <w:rFonts w:ascii="Sylfaen" w:hAnsi="Sylfaen" w:cs="Menlo Regular"/>
          <w:sz w:val="22"/>
          <w:lang w:val="ka-GE"/>
        </w:rPr>
        <w:t>პაციენტზე მომსახურების შესაბამისი დოკუმენტაციის გადაცემა.</w:t>
      </w:r>
      <w:bookmarkStart w:id="11" w:name="_Hlk129959068"/>
    </w:p>
    <w:bookmarkStart w:id="12" w:name="_Toc161930641"/>
    <w:p w:rsidR="00403DE5" w:rsidRPr="00696CAD" w:rsidRDefault="00403DE5" w:rsidP="00403DE5">
      <w:pPr>
        <w:pStyle w:val="Heading1"/>
        <w:ind w:left="0" w:firstLine="0"/>
        <w:jc w:val="center"/>
        <w:rPr>
          <w:rFonts w:cs="Menlo Regular"/>
          <w:sz w:val="24"/>
          <w:szCs w:val="24"/>
          <w:lang w:val="ka-GE"/>
        </w:rPr>
      </w:pPr>
      <w:r>
        <w:rPr>
          <w:rFonts w:ascii="Sylfaen" w:hAnsi="Sylfaen"/>
          <w:noProof/>
          <w:lang w:eastAsia="en-US"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AF90A89" wp14:editId="1F160EC6">
                <wp:simplePos x="0" y="0"/>
                <wp:positionH relativeFrom="column">
                  <wp:posOffset>5181600</wp:posOffset>
                </wp:positionH>
                <wp:positionV relativeFrom="paragraph">
                  <wp:posOffset>-166371</wp:posOffset>
                </wp:positionV>
                <wp:extent cx="1617133" cy="523875"/>
                <wp:effectExtent l="0" t="0" r="21590" b="28575"/>
                <wp:wrapNone/>
                <wp:docPr id="208504843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7133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F09A6" w:rsidRPr="00AA0F9E" w:rsidRDefault="000F09A6" w:rsidP="00403DE5">
                            <w:pPr>
                              <w:rPr>
                                <w:rFonts w:ascii="Sylfaen" w:hAnsi="Sylfaen"/>
                                <w:color w:val="000000" w:themeColor="text1"/>
                                <w:lang w:val="ka-GE"/>
                              </w:rPr>
                            </w:pPr>
                            <w:r>
                              <w:rPr>
                                <w:rFonts w:ascii="Sylfaen" w:hAnsi="Sylfaen"/>
                                <w:color w:val="000000" w:themeColor="text1"/>
                                <w:lang w:val="ka-GE"/>
                              </w:rPr>
                              <w:t>პროცესის დასასრული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408pt;margin-top:-13.1pt;width:127.35pt;height:41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" fillcolor="white [3201]" strokeweight=".5pt">
                <v:textbox>
                  <w:txbxContent>
                    <w:p w:rsidR="000F09A6" w:rsidRPr="00AA0F9E" w:rsidRDefault="000F09A6" w:rsidP="00403DE5">
                      <w:pPr>
                        <w:rPr>
                          <w:rFonts w:ascii="Sylfaen" w:hAnsi="Sylfaen"/>
                          <w:color w:val="000000" w:themeColor="text1"/>
                          <w:lang w:val="ka-GE"/>
                        </w:rPr>
                      </w:pPr>
                      <w:r>
                        <w:rPr>
                          <w:rFonts w:ascii="Sylfaen" w:hAnsi="Sylfaen"/>
                          <w:color w:val="000000" w:themeColor="text1"/>
                          <w:lang w:val="ka-GE"/>
                        </w:rPr>
                        <w:t>პროცესის დასასრული</w:t>
                      </w:r>
                    </w:p>
                  </w:txbxContent>
                </v:textbox>
              </v:shape>
            </w:pict>
          </mc:Fallback>
        </mc:AlternateContent>
      </w:r>
      <w:r w:rsidRPr="00696CAD">
        <w:rPr>
          <w:rFonts w:ascii="Sylfaen" w:hAnsi="Sylfaen" w:cs="Sylfaen"/>
          <w:sz w:val="24"/>
          <w:szCs w:val="24"/>
          <w:lang w:val="ka-GE"/>
        </w:rPr>
        <w:t>პროცესის</w:t>
      </w:r>
      <w:r w:rsidRPr="00696CAD">
        <w:rPr>
          <w:sz w:val="24"/>
          <w:szCs w:val="24"/>
          <w:lang w:val="ka-GE"/>
        </w:rPr>
        <w:t xml:space="preserve"> </w:t>
      </w:r>
      <w:r w:rsidRPr="00696CAD">
        <w:rPr>
          <w:rFonts w:ascii="Sylfaen" w:hAnsi="Sylfaen" w:cs="Sylfaen"/>
          <w:sz w:val="24"/>
          <w:szCs w:val="24"/>
          <w:lang w:val="ka-GE"/>
        </w:rPr>
        <w:t>სქემატური</w:t>
      </w:r>
      <w:r w:rsidRPr="00696CAD">
        <w:rPr>
          <w:sz w:val="24"/>
          <w:szCs w:val="24"/>
          <w:lang w:val="ka-GE"/>
        </w:rPr>
        <w:t xml:space="preserve"> </w:t>
      </w:r>
      <w:r w:rsidRPr="00696CAD">
        <w:rPr>
          <w:rFonts w:ascii="Sylfaen" w:hAnsi="Sylfaen" w:cs="Sylfaen"/>
          <w:sz w:val="24"/>
          <w:szCs w:val="24"/>
          <w:lang w:val="ka-GE"/>
        </w:rPr>
        <w:t>აღწერა</w:t>
      </w:r>
      <w:bookmarkEnd w:id="12"/>
    </w:p>
    <w:tbl>
      <w:tblPr>
        <w:tblStyle w:val="TableGrid"/>
        <w:tblW w:w="11516" w:type="dxa"/>
        <w:tblInd w:w="-9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16"/>
      </w:tblGrid>
      <w:tr w:rsidR="00403DE5" w:rsidRPr="001C107A" w:rsidTr="000F09A6">
        <w:trPr>
          <w:trHeight w:val="11379"/>
        </w:trPr>
        <w:tc>
          <w:tcPr>
            <w:tcW w:w="11516" w:type="dxa"/>
          </w:tcPr>
          <w:p w:rsidR="00403DE5" w:rsidRPr="001C107A" w:rsidRDefault="00D015B9" w:rsidP="000F09A6">
            <w:pPr>
              <w:tabs>
                <w:tab w:val="decimal" w:pos="608"/>
              </w:tabs>
              <w:ind w:right="-382"/>
              <w:rPr>
                <w:rFonts w:ascii="Sylfaen" w:hAnsi="Sylfaen"/>
                <w:highlight w:val="yellow"/>
              </w:rPr>
            </w:pPr>
            <w:ins w:id="13" w:author="Microsoft Office User" w:date="2023-06-16T12:02:00Z">
              <w:r>
                <w:rPr>
                  <w:rFonts w:ascii="Sylfaen" w:hAnsi="Sylfaen"/>
                  <w:noProof/>
                  <w14:ligatures w14:val="standardContextual"/>
                </w:rPr>
                <w:lastRenderedPageBreak/>
                <mc:AlternateContent>
                  <mc:Choice Requires="wps">
                    <w:drawing>
                      <wp:anchor distT="0" distB="0" distL="114300" distR="114300" simplePos="0" relativeHeight="251673600" behindDoc="0" locked="0" layoutInCell="1" allowOverlap="1" wp14:anchorId="4DDB4D4A" wp14:editId="7130E8F8">
                        <wp:simplePos x="0" y="0"/>
                        <wp:positionH relativeFrom="column">
                          <wp:posOffset>3199765</wp:posOffset>
                        </wp:positionH>
                        <wp:positionV relativeFrom="paragraph">
                          <wp:posOffset>1274445</wp:posOffset>
                        </wp:positionV>
                        <wp:extent cx="561975" cy="355600"/>
                        <wp:effectExtent l="0" t="0" r="28575" b="25400"/>
                        <wp:wrapNone/>
                        <wp:docPr id="770047219" name="Text Box 8"/>
                        <wp:cNvGraphicFramePr/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SpPr txBox="1"/>
                              <wps:spPr>
                                <a:xfrm>
                                  <a:off x="0" y="0"/>
                                  <a:ext cx="561975" cy="3556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:rsidR="000F09A6" w:rsidRPr="00AA0F9E" w:rsidRDefault="00D015B9" w:rsidP="00403DE5">
                                    <w:pPr>
                                      <w:rPr>
                                        <w:rFonts w:ascii="Sylfaen" w:hAnsi="Sylfaen"/>
                                        <w:color w:val="000000" w:themeColor="text1"/>
                                        <w:lang w:val="ka-GE"/>
                                      </w:rPr>
                                    </w:pPr>
                                    <w:r>
                                      <w:rPr>
                                        <w:rFonts w:ascii="Sylfaen" w:hAnsi="Sylfaen"/>
                                        <w:color w:val="000000" w:themeColor="text1"/>
                                        <w:lang w:val="ka-GE"/>
                                      </w:rPr>
                                      <w:t>კ</w:t>
                                    </w:r>
                                    <w:r w:rsidR="000F09A6">
                                      <w:rPr>
                                        <w:rFonts w:ascii="Sylfaen" w:hAnsi="Sylfaen"/>
                                        <w:color w:val="000000" w:themeColor="text1"/>
                                        <w:lang w:val="ka-GE"/>
                                      </w:rPr>
                                      <w:t>ი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shape id="_x0000_s1027" type="#_x0000_t202" style="position:absolute;margin-left:251.95pt;margin-top:100.35pt;width:44.25pt;height:2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" fillcolor="white [3201]" strokeweight=".5pt">
                        <v:textbox>
                          <w:txbxContent>
                            <w:p w:rsidR="000F09A6" w:rsidRPr="00AA0F9E" w:rsidRDefault="00D015B9" w:rsidP="00403DE5">
                              <w:pPr>
                                <w:rPr>
                                  <w:rFonts w:ascii="Sylfaen" w:hAnsi="Sylfaen"/>
                                  <w:color w:val="000000" w:themeColor="text1"/>
                                  <w:lang w:val="ka-GE"/>
                                </w:rPr>
                              </w:pPr>
                              <w:r>
                                <w:rPr>
                                  <w:rFonts w:ascii="Sylfaen" w:hAnsi="Sylfaen"/>
                                  <w:color w:val="000000" w:themeColor="text1"/>
                                  <w:lang w:val="ka-GE"/>
                                </w:rPr>
                                <w:t>კ</w:t>
                              </w:r>
                              <w:r w:rsidR="000F09A6">
                                <w:rPr>
                                  <w:rFonts w:ascii="Sylfaen" w:hAnsi="Sylfaen"/>
                                  <w:color w:val="000000" w:themeColor="text1"/>
                                  <w:lang w:val="ka-GE"/>
                                </w:rPr>
                                <w:t>ი</w:t>
                              </w:r>
                            </w:p>
                          </w:txbxContent>
                        </v:textbox>
                      </v:shape>
                    </w:pict>
                  </mc:Fallback>
                </mc:AlternateContent>
              </w:r>
            </w:ins>
            <w:r w:rsidR="00403DE5" w:rsidRPr="001C107A">
              <w:rPr>
                <w:rFonts w:ascii="Sylfaen" w:hAnsi="Sylfaen"/>
                <w:noProof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9B4B410" wp14:editId="046CAF1F">
                      <wp:simplePos x="0" y="0"/>
                      <wp:positionH relativeFrom="margin">
                        <wp:posOffset>130175</wp:posOffset>
                      </wp:positionH>
                      <wp:positionV relativeFrom="margin">
                        <wp:posOffset>2797175</wp:posOffset>
                      </wp:positionV>
                      <wp:extent cx="6339205" cy="321310"/>
                      <wp:effectExtent l="0" t="0" r="10795" b="8890"/>
                      <wp:wrapSquare wrapText="bothSides"/>
                      <wp:docPr id="1659644222" name="Text Box 16596442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39205" cy="32131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0F09A6" w:rsidRPr="00AA0F9E" w:rsidRDefault="000F09A6" w:rsidP="00403DE5">
                                  <w:pPr>
                                    <w:jc w:val="center"/>
                                    <w:rPr>
                                      <w:rFonts w:ascii="Sylfaen" w:hAnsi="Sylfaen"/>
                                      <w:lang w:val="ka-GE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color w:val="000000" w:themeColor="text1"/>
                                      <w:lang w:val="ka-GE"/>
                                    </w:rPr>
                                    <w:t xml:space="preserve">პირადი ნომრის საშუალებით </w:t>
                                  </w:r>
                                  <w:r w:rsidRPr="00673CB2">
                                    <w:rPr>
                                      <w:rFonts w:ascii="Sylfaen" w:hAnsi="Sylfaen"/>
                                      <w:color w:val="000000" w:themeColor="text1"/>
                                      <w:lang w:val="ka-GE"/>
                                    </w:rPr>
                                    <w:t>გარკვევა</w:t>
                                  </w:r>
                                  <w:r w:rsidR="00874176">
                                    <w:rPr>
                                      <w:rFonts w:ascii="Sylfaen" w:hAnsi="Sylfaen"/>
                                      <w:color w:val="000000" w:themeColor="text1"/>
                                      <w:lang w:val="ka-GE"/>
                                    </w:rPr>
                                    <w:t xml:space="preserve"> კლინიკას</w:t>
                                  </w:r>
                                  <w:r>
                                    <w:rPr>
                                      <w:rFonts w:ascii="Sylfaen" w:hAnsi="Sylfaen"/>
                                      <w:color w:val="000000" w:themeColor="text1"/>
                                      <w:lang w:val="ka-GE"/>
                                    </w:rPr>
                                    <w:t xml:space="preserve"> პირველად მომართავს თუ არა პაციენტი</w:t>
                                  </w:r>
                                  <w:r w:rsidRPr="00673CB2">
                                    <w:rPr>
                                      <w:rFonts w:ascii="Sylfaen" w:hAnsi="Sylfaen"/>
                                      <w:color w:val="000000" w:themeColor="text1"/>
                                      <w:lang w:val="ka-G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659644222" o:spid="_x0000_s1028" type="#_x0000_t202" style="position:absolute;margin-left:10.25pt;margin-top:220.25pt;width:499.15pt;height:25.3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" fillcolor="white [3201]" strokeweight=".5pt">
                      <v:textbox>
                        <w:txbxContent>
                          <w:p w:rsidR="000F09A6" w:rsidRPr="00AA0F9E" w:rsidRDefault="000F09A6" w:rsidP="00403DE5">
                            <w:pPr>
                              <w:jc w:val="center"/>
                              <w:rPr>
                                <w:rFonts w:ascii="Sylfaen" w:hAnsi="Sylfaen"/>
                                <w:lang w:val="ka-GE"/>
                              </w:rPr>
                            </w:pPr>
                            <w:r>
                              <w:rPr>
                                <w:rFonts w:ascii="Sylfaen" w:hAnsi="Sylfaen"/>
                                <w:color w:val="000000" w:themeColor="text1"/>
                                <w:lang w:val="ka-GE"/>
                              </w:rPr>
                              <w:t xml:space="preserve">პირადი ნომრის საშუალებით </w:t>
                            </w:r>
                            <w:r w:rsidRPr="00673CB2">
                              <w:rPr>
                                <w:rFonts w:ascii="Sylfaen" w:hAnsi="Sylfaen"/>
                                <w:color w:val="000000" w:themeColor="text1"/>
                                <w:lang w:val="ka-GE"/>
                              </w:rPr>
                              <w:t>გარკვევა</w:t>
                            </w:r>
                            <w:r w:rsidR="00874176">
                              <w:rPr>
                                <w:rFonts w:ascii="Sylfaen" w:hAnsi="Sylfaen"/>
                                <w:color w:val="000000" w:themeColor="text1"/>
                                <w:lang w:val="ka-GE"/>
                              </w:rPr>
                              <w:t xml:space="preserve"> კლინიკას</w:t>
                            </w:r>
                            <w:r>
                              <w:rPr>
                                <w:rFonts w:ascii="Sylfaen" w:hAnsi="Sylfaen"/>
                                <w:color w:val="000000" w:themeColor="text1"/>
                                <w:lang w:val="ka-GE"/>
                              </w:rPr>
                              <w:t xml:space="preserve"> პირველად მომართავს თუ არა პაციენტი</w:t>
                            </w:r>
                            <w:r w:rsidRPr="00673CB2">
                              <w:rPr>
                                <w:rFonts w:ascii="Sylfaen" w:hAnsi="Sylfaen"/>
                                <w:color w:val="000000" w:themeColor="text1"/>
                                <w:lang w:val="ka-GE"/>
                              </w:rPr>
                              <w:t xml:space="preserve"> </w:t>
                            </w: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  <w:r w:rsidR="00403DE5">
              <w:rPr>
                <w:rFonts w:ascii="Sylfaen" w:hAnsi="Sylfaen" w:cs="Sylfae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886DB8D" wp14:editId="48A19F44">
                      <wp:simplePos x="0" y="0"/>
                      <wp:positionH relativeFrom="column">
                        <wp:posOffset>6540712</wp:posOffset>
                      </wp:positionH>
                      <wp:positionV relativeFrom="paragraph">
                        <wp:posOffset>-149225</wp:posOffset>
                      </wp:positionV>
                      <wp:extent cx="0" cy="1016000"/>
                      <wp:effectExtent l="63500" t="25400" r="38100" b="12700"/>
                      <wp:wrapNone/>
                      <wp:docPr id="1281061154" name="Straight Arrow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0160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6" o:spid="_x0000_s1026" type="#_x0000_t32" style="position:absolute;margin-left:515pt;margin-top:-11.75pt;width:0;height:80pt;flip:y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" strokecolor="black [3040]">
                      <v:stroke endarrow="block"/>
                    </v:shape>
                  </w:pict>
                </mc:Fallback>
              </mc:AlternateContent>
            </w:r>
            <w:ins w:id="14" w:author="Microsoft Office User" w:date="2023-06-16T12:02:00Z">
              <w:r w:rsidR="00403DE5">
                <w:rPr>
                  <w:rFonts w:ascii="Sylfaen" w:hAnsi="Sylfaen"/>
                  <w:noProof/>
                  <w14:ligatures w14:val="standardContextual"/>
                </w:rPr>
                <mc:AlternateContent>
                  <mc:Choice Requires="wps">
                    <w:drawing>
                      <wp:anchor distT="0" distB="0" distL="114300" distR="114300" simplePos="0" relativeHeight="251676672" behindDoc="0" locked="0" layoutInCell="1" allowOverlap="1" wp14:anchorId="7B67D4E2" wp14:editId="595ED27E">
                        <wp:simplePos x="0" y="0"/>
                        <wp:positionH relativeFrom="column">
                          <wp:posOffset>3111712</wp:posOffset>
                        </wp:positionH>
                        <wp:positionV relativeFrom="paragraph">
                          <wp:posOffset>3254375</wp:posOffset>
                        </wp:positionV>
                        <wp:extent cx="448310" cy="304800"/>
                        <wp:effectExtent l="0" t="0" r="8890" b="12700"/>
                        <wp:wrapNone/>
                        <wp:docPr id="299811782" name="Text Box 8"/>
                        <wp:cNvGraphicFramePr/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SpPr txBox="1"/>
                              <wps:spPr>
                                <a:xfrm>
                                  <a:off x="0" y="0"/>
                                  <a:ext cx="448310" cy="3048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:rsidR="000F09A6" w:rsidRPr="00AA0F9E" w:rsidRDefault="000F09A6" w:rsidP="00403DE5">
                                    <w:pPr>
                                      <w:jc w:val="center"/>
                                      <w:rPr>
                                        <w:rFonts w:ascii="Sylfaen" w:hAnsi="Sylfaen"/>
                                        <w:color w:val="000000" w:themeColor="text1"/>
                                        <w:lang w:val="ka-GE"/>
                                      </w:rPr>
                                    </w:pPr>
                                    <w:r>
                                      <w:rPr>
                                        <w:rFonts w:ascii="Sylfaen" w:hAnsi="Sylfaen"/>
                                        <w:color w:val="000000" w:themeColor="text1"/>
                                        <w:lang w:val="ka-GE"/>
                                      </w:rPr>
                                      <w:t>კი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shape id="_x0000_s1029" type="#_x0000_t202" style="position:absolute;margin-left:245pt;margin-top:256.25pt;width:35.3pt;height:2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" fillcolor="white [3201]" strokeweight=".5pt">
                        <v:textbox>
                          <w:txbxContent>
                            <w:p w:rsidR="000F09A6" w:rsidRPr="00AA0F9E" w:rsidRDefault="000F09A6" w:rsidP="00403DE5">
                              <w:pPr>
                                <w:jc w:val="center"/>
                                <w:rPr>
                                  <w:rFonts w:ascii="Sylfaen" w:hAnsi="Sylfaen"/>
                                  <w:color w:val="000000" w:themeColor="text1"/>
                                  <w:lang w:val="ka-GE"/>
                                </w:rPr>
                              </w:pPr>
                              <w:r>
                                <w:rPr>
                                  <w:rFonts w:ascii="Sylfaen" w:hAnsi="Sylfaen"/>
                                  <w:color w:val="000000" w:themeColor="text1"/>
                                  <w:lang w:val="ka-GE"/>
                                </w:rPr>
                                <w:t>კი</w:t>
                              </w:r>
                            </w:p>
                          </w:txbxContent>
                        </v:textbox>
                      </v:shape>
                    </w:pict>
                  </mc:Fallback>
                </mc:AlternateContent>
              </w:r>
            </w:ins>
            <w:r w:rsidR="00403DE5">
              <w:rPr>
                <w:rFonts w:ascii="Sylfaen" w:hAnsi="Sylfae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25BE174C" wp14:editId="08908B31">
                      <wp:simplePos x="0" y="0"/>
                      <wp:positionH relativeFrom="column">
                        <wp:posOffset>3345603</wp:posOffset>
                      </wp:positionH>
                      <wp:positionV relativeFrom="paragraph">
                        <wp:posOffset>3559175</wp:posOffset>
                      </wp:positionV>
                      <wp:extent cx="0" cy="152400"/>
                      <wp:effectExtent l="63500" t="0" r="38100" b="38100"/>
                      <wp:wrapNone/>
                      <wp:docPr id="2059950562" name="Straight Arrow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524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23" o:spid="_x0000_s1026" type="#_x0000_t32" style="position:absolute;margin-left:263.45pt;margin-top:280.25pt;width:0;height:12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" strokecolor="black [3040]">
                      <v:stroke endarrow="block"/>
                    </v:shape>
                  </w:pict>
                </mc:Fallback>
              </mc:AlternateContent>
            </w:r>
            <w:r w:rsidR="00403DE5">
              <w:rPr>
                <w:rFonts w:ascii="Sylfaen" w:hAnsi="Sylfae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2C387C57" wp14:editId="0E06EF86">
                      <wp:simplePos x="0" y="0"/>
                      <wp:positionH relativeFrom="column">
                        <wp:posOffset>4690957</wp:posOffset>
                      </wp:positionH>
                      <wp:positionV relativeFrom="paragraph">
                        <wp:posOffset>7212118</wp:posOffset>
                      </wp:positionV>
                      <wp:extent cx="259080" cy="0"/>
                      <wp:effectExtent l="0" t="63500" r="0" b="76200"/>
                      <wp:wrapNone/>
                      <wp:docPr id="346438903" name="Straight Arrow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90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22" o:spid="_x0000_s1026" type="#_x0000_t32" style="position:absolute;margin-left:369.35pt;margin-top:567.9pt;width:20.4pt;height:0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" strokecolor="black [3040]">
                      <v:stroke endarrow="block"/>
                    </v:shape>
                  </w:pict>
                </mc:Fallback>
              </mc:AlternateContent>
            </w:r>
            <w:r w:rsidR="00403DE5">
              <w:rPr>
                <w:rFonts w:ascii="Sylfaen" w:hAnsi="Sylfae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3B1F99F5" wp14:editId="46622146">
                      <wp:simplePos x="0" y="0"/>
                      <wp:positionH relativeFrom="column">
                        <wp:posOffset>3421803</wp:posOffset>
                      </wp:positionH>
                      <wp:positionV relativeFrom="paragraph">
                        <wp:posOffset>6881072</wp:posOffset>
                      </wp:positionV>
                      <wp:extent cx="0" cy="174836"/>
                      <wp:effectExtent l="63500" t="0" r="38100" b="41275"/>
                      <wp:wrapNone/>
                      <wp:docPr id="1181754313" name="Straight Arrow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74836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21" o:spid="_x0000_s1026" type="#_x0000_t32" style="position:absolute;margin-left:269.45pt;margin-top:541.8pt;width:0;height:13.7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" strokecolor="black [3040]">
                      <v:stroke endarrow="block"/>
                    </v:shape>
                  </w:pict>
                </mc:Fallback>
              </mc:AlternateContent>
            </w:r>
            <w:r w:rsidR="00403DE5">
              <w:rPr>
                <w:rFonts w:ascii="Sylfaen" w:hAnsi="Sylfae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DA34908" wp14:editId="3C358023">
                      <wp:simplePos x="0" y="0"/>
                      <wp:positionH relativeFrom="column">
                        <wp:posOffset>3421803</wp:posOffset>
                      </wp:positionH>
                      <wp:positionV relativeFrom="paragraph">
                        <wp:posOffset>6311900</wp:posOffset>
                      </wp:positionV>
                      <wp:extent cx="0" cy="151342"/>
                      <wp:effectExtent l="63500" t="0" r="38100" b="39370"/>
                      <wp:wrapNone/>
                      <wp:docPr id="1631470414" name="Straight Arrow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51342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20" o:spid="_x0000_s1026" type="#_x0000_t32" style="position:absolute;margin-left:269.45pt;margin-top:497pt;width:0;height:11.9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" strokecolor="black [3040]">
                      <v:stroke endarrow="block"/>
                    </v:shape>
                  </w:pict>
                </mc:Fallback>
              </mc:AlternateContent>
            </w:r>
            <w:r w:rsidR="00403DE5">
              <w:rPr>
                <w:rFonts w:ascii="Sylfaen" w:hAnsi="Sylfae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6B819C73" wp14:editId="665BCA88">
                      <wp:simplePos x="0" y="0"/>
                      <wp:positionH relativeFrom="column">
                        <wp:posOffset>3421803</wp:posOffset>
                      </wp:positionH>
                      <wp:positionV relativeFrom="paragraph">
                        <wp:posOffset>5820833</wp:posOffset>
                      </wp:positionV>
                      <wp:extent cx="0" cy="151342"/>
                      <wp:effectExtent l="63500" t="0" r="38100" b="39370"/>
                      <wp:wrapNone/>
                      <wp:docPr id="1308755791" name="Straight Arrow Connector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51342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19" o:spid="_x0000_s1026" type="#_x0000_t32" style="position:absolute;margin-left:269.45pt;margin-top:458.35pt;width:0;height:11.9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" strokecolor="black [3040]">
                      <v:stroke endarrow="block"/>
                    </v:shape>
                  </w:pict>
                </mc:Fallback>
              </mc:AlternateContent>
            </w:r>
            <w:r w:rsidR="00403DE5">
              <w:rPr>
                <w:rFonts w:ascii="Sylfaen" w:hAnsi="Sylfae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6A75ACD4" wp14:editId="3F7430A9">
                      <wp:simplePos x="0" y="0"/>
                      <wp:positionH relativeFrom="column">
                        <wp:posOffset>3370157</wp:posOffset>
                      </wp:positionH>
                      <wp:positionV relativeFrom="paragraph">
                        <wp:posOffset>4210685</wp:posOffset>
                      </wp:positionV>
                      <wp:extent cx="0" cy="161290"/>
                      <wp:effectExtent l="63500" t="0" r="38100" b="41910"/>
                      <wp:wrapNone/>
                      <wp:docPr id="649439110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6129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16" o:spid="_x0000_s1026" type="#_x0000_t32" style="position:absolute;margin-left:265.35pt;margin-top:331.55pt;width:0;height:12.7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" strokecolor="black [3040]">
                      <v:stroke endarrow="block"/>
                    </v:shape>
                  </w:pict>
                </mc:Fallback>
              </mc:AlternateContent>
            </w:r>
            <w:r w:rsidR="00403DE5">
              <w:rPr>
                <w:rFonts w:ascii="Sylfaen" w:hAnsi="Sylfae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677B8F98" wp14:editId="0A40B002">
                      <wp:simplePos x="0" y="0"/>
                      <wp:positionH relativeFrom="column">
                        <wp:posOffset>3394922</wp:posOffset>
                      </wp:positionH>
                      <wp:positionV relativeFrom="paragraph">
                        <wp:posOffset>4879975</wp:posOffset>
                      </wp:positionV>
                      <wp:extent cx="0" cy="143510"/>
                      <wp:effectExtent l="63500" t="0" r="38100" b="34290"/>
                      <wp:wrapNone/>
                      <wp:docPr id="875720871" name="Straight Arrow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4351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17" o:spid="_x0000_s1026" type="#_x0000_t32" style="position:absolute;margin-left:267.3pt;margin-top:384.25pt;width:0;height:11.3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" strokecolor="black [3040]">
                      <v:stroke endarrow="block"/>
                    </v:shape>
                  </w:pict>
                </mc:Fallback>
              </mc:AlternateContent>
            </w:r>
            <w:r w:rsidR="00403DE5">
              <w:rPr>
                <w:rFonts w:ascii="Sylfaen" w:hAnsi="Sylfae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6EAD04E1" wp14:editId="7EA128DD">
                      <wp:simplePos x="0" y="0"/>
                      <wp:positionH relativeFrom="column">
                        <wp:posOffset>3426037</wp:posOffset>
                      </wp:positionH>
                      <wp:positionV relativeFrom="paragraph">
                        <wp:posOffset>5344583</wp:posOffset>
                      </wp:positionV>
                      <wp:extent cx="0" cy="136525"/>
                      <wp:effectExtent l="63500" t="0" r="38100" b="41275"/>
                      <wp:wrapNone/>
                      <wp:docPr id="565918946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365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18" o:spid="_x0000_s1026" type="#_x0000_t32" style="position:absolute;margin-left:269.75pt;margin-top:420.85pt;width:0;height:10.7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" strokecolor="black [3040]">
                      <v:stroke endarrow="block"/>
                    </v:shape>
                  </w:pict>
                </mc:Fallback>
              </mc:AlternateContent>
            </w:r>
            <w:r w:rsidR="00403DE5" w:rsidRPr="001C107A">
              <w:rPr>
                <w:rFonts w:ascii="Sylfaen" w:hAnsi="Sylfaen"/>
                <w:noProof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7A9B3AE" wp14:editId="145EC466">
                      <wp:simplePos x="0" y="0"/>
                      <wp:positionH relativeFrom="margin">
                        <wp:posOffset>833755</wp:posOffset>
                      </wp:positionH>
                      <wp:positionV relativeFrom="margin">
                        <wp:posOffset>5020310</wp:posOffset>
                      </wp:positionV>
                      <wp:extent cx="5194300" cy="320675"/>
                      <wp:effectExtent l="0" t="0" r="12700" b="9525"/>
                      <wp:wrapSquare wrapText="bothSides"/>
                      <wp:docPr id="424397978" name="Text Box 4243979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94300" cy="3206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0F09A6" w:rsidRPr="00D955FB" w:rsidRDefault="000F09A6" w:rsidP="00403DE5">
                                  <w:pPr>
                                    <w:jc w:val="center"/>
                                    <w:rPr>
                                      <w:rFonts w:ascii="Sylfaen" w:hAnsi="Sylfaen"/>
                                      <w:sz w:val="20"/>
                                      <w:szCs w:val="20"/>
                                      <w:lang w:val="ka-GE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20"/>
                                      <w:szCs w:val="20"/>
                                      <w:lang w:val="ka-GE"/>
                                    </w:rPr>
                                    <w:t>მომსახურების ტიპის განსაზღვრა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24397978" o:spid="_x0000_s1030" type="#_x0000_t202" style="position:absolute;margin-left:65.65pt;margin-top:395.3pt;width:409pt;height:25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" fillcolor="white [3201]" strokeweight=".5pt">
                      <v:textbox>
                        <w:txbxContent>
                          <w:p w:rsidR="000F09A6" w:rsidRPr="00D955FB" w:rsidRDefault="000F09A6" w:rsidP="00403DE5">
                            <w:pPr>
                              <w:jc w:val="center"/>
                              <w:rPr>
                                <w:rFonts w:ascii="Sylfaen" w:hAnsi="Sylfaen"/>
                                <w:sz w:val="20"/>
                                <w:szCs w:val="20"/>
                                <w:lang w:val="ka-GE"/>
                              </w:rPr>
                            </w:pPr>
                            <w:r>
                              <w:rPr>
                                <w:rFonts w:ascii="Sylfaen" w:hAnsi="Sylfaen"/>
                                <w:sz w:val="20"/>
                                <w:szCs w:val="20"/>
                                <w:lang w:val="ka-GE"/>
                              </w:rPr>
                              <w:t>მომსახურების ტიპის განსაზღვრა</w:t>
                            </w: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  <w:r w:rsidR="00403DE5">
              <w:rPr>
                <w:rFonts w:ascii="Sylfaen" w:hAnsi="Sylfae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12A13AA6" wp14:editId="4E53B19E">
                      <wp:simplePos x="0" y="0"/>
                      <wp:positionH relativeFrom="column">
                        <wp:posOffset>6029537</wp:posOffset>
                      </wp:positionH>
                      <wp:positionV relativeFrom="paragraph">
                        <wp:posOffset>3559175</wp:posOffset>
                      </wp:positionV>
                      <wp:extent cx="494876" cy="1075267"/>
                      <wp:effectExtent l="25400" t="0" r="26035" b="80645"/>
                      <wp:wrapNone/>
                      <wp:docPr id="347588343" name="Elbow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94876" cy="1075267"/>
                              </a:xfrm>
                              <a:prstGeom prst="bentConnector3">
                                <a:avLst>
                                  <a:gd name="adj1" fmla="val -2585"/>
                                </a:avLst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Elbow Connector 14" o:spid="_x0000_s1026" type="#_x0000_t34" style="position:absolute;margin-left:474.75pt;margin-top:280.25pt;width:38.95pt;height:84.65pt;flip:x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" adj="-558" strokecolor="black [3040]">
                      <v:stroke endarrow="block"/>
                    </v:shape>
                  </w:pict>
                </mc:Fallback>
              </mc:AlternateContent>
            </w:r>
            <w:r w:rsidR="00403DE5" w:rsidRPr="001C107A">
              <w:rPr>
                <w:rFonts w:ascii="Sylfaen" w:hAnsi="Sylfaen"/>
                <w:noProof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BD1E6E4" wp14:editId="3E93B9A1">
                      <wp:simplePos x="0" y="0"/>
                      <wp:positionH relativeFrom="margin">
                        <wp:posOffset>838200</wp:posOffset>
                      </wp:positionH>
                      <wp:positionV relativeFrom="margin">
                        <wp:posOffset>4370917</wp:posOffset>
                      </wp:positionV>
                      <wp:extent cx="5194300" cy="508000"/>
                      <wp:effectExtent l="0" t="0" r="12700" b="12700"/>
                      <wp:wrapSquare wrapText="bothSides"/>
                      <wp:docPr id="27" name="Text Box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94300" cy="508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0F09A6" w:rsidRPr="0074701C" w:rsidRDefault="000F09A6" w:rsidP="00403DE5">
                                  <w:pPr>
                                    <w:jc w:val="center"/>
                                    <w:rPr>
                                      <w:rFonts w:ascii="Sylfaen" w:hAnsi="Sylfaen"/>
                                      <w:lang w:val="ka-GE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lang w:val="ka-GE"/>
                                    </w:rPr>
                                    <w:t xml:space="preserve">პაციენტის ვიზიტის რეგისტრაცია  ელექტრონულ პროგრამაში/ქაღალდ-მატარებელ სარეგისტრაციო ჟურნალში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7" o:spid="_x0000_s1031" type="#_x0000_t202" style="position:absolute;margin-left:66pt;margin-top:344.15pt;width:409pt;height:40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" fillcolor="white [3201]" strokeweight=".5pt">
                      <v:textbox>
                        <w:txbxContent>
                          <w:p w:rsidR="000F09A6" w:rsidRPr="0074701C" w:rsidRDefault="000F09A6" w:rsidP="00403DE5">
                            <w:pPr>
                              <w:jc w:val="center"/>
                              <w:rPr>
                                <w:rFonts w:ascii="Sylfaen" w:hAnsi="Sylfaen"/>
                                <w:lang w:val="ka-GE"/>
                              </w:rPr>
                            </w:pPr>
                            <w:r>
                              <w:rPr>
                                <w:rFonts w:ascii="Sylfaen" w:hAnsi="Sylfaen"/>
                                <w:lang w:val="ka-GE"/>
                              </w:rPr>
                              <w:t xml:space="preserve">პაციენტის ვიზიტის რეგისტრაცია  ელექტრონულ პროგრამაში/ქაღალდ-მატარებელ სარეგისტრაციო ჟურნალში </w:t>
                            </w: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  <w:r w:rsidR="00403DE5" w:rsidRPr="001C107A">
              <w:rPr>
                <w:rFonts w:ascii="Sylfaen" w:hAnsi="Sylfaen"/>
                <w:noProof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445389E" wp14:editId="2E99EB27">
                      <wp:simplePos x="0" y="0"/>
                      <wp:positionH relativeFrom="margin">
                        <wp:posOffset>834390</wp:posOffset>
                      </wp:positionH>
                      <wp:positionV relativeFrom="margin">
                        <wp:posOffset>3710940</wp:posOffset>
                      </wp:positionV>
                      <wp:extent cx="5194300" cy="499110"/>
                      <wp:effectExtent l="0" t="0" r="12700" b="8890"/>
                      <wp:wrapSquare wrapText="bothSides"/>
                      <wp:docPr id="1569234822" name="Text Box 15692348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94300" cy="49911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0F09A6" w:rsidRPr="0074701C" w:rsidRDefault="000F09A6" w:rsidP="00403DE5">
                                  <w:pPr>
                                    <w:jc w:val="center"/>
                                    <w:rPr>
                                      <w:rFonts w:ascii="Sylfaen" w:hAnsi="Sylfaen"/>
                                      <w:lang w:val="ka-GE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lang w:val="ka-GE"/>
                                    </w:rPr>
                                    <w:t xml:space="preserve">პირველადი პაციენტის მონაცემეების რეგისტრაცია  ელექტრონულ პროგრამაში/ქაღალდ-მატარებელ სარეგისტრაციო ჟურნალში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569234822" o:spid="_x0000_s1032" type="#_x0000_t202" style="position:absolute;margin-left:65.7pt;margin-top:292.2pt;width:409pt;height:39.3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" fillcolor="white [3201]" strokeweight=".5pt">
                      <v:textbox>
                        <w:txbxContent>
                          <w:p w:rsidR="000F09A6" w:rsidRPr="0074701C" w:rsidRDefault="000F09A6" w:rsidP="00403DE5">
                            <w:pPr>
                              <w:jc w:val="center"/>
                              <w:rPr>
                                <w:rFonts w:ascii="Sylfaen" w:hAnsi="Sylfaen"/>
                                <w:lang w:val="ka-GE"/>
                              </w:rPr>
                            </w:pPr>
                            <w:r>
                              <w:rPr>
                                <w:rFonts w:ascii="Sylfaen" w:hAnsi="Sylfaen"/>
                                <w:lang w:val="ka-GE"/>
                              </w:rPr>
                              <w:t xml:space="preserve">პირველადი პაციენტის მონაცემეების რეგისტრაცია  ელექტრონულ პროგრამაში/ქაღალდ-მატარებელ სარეგისტრაციო ჟურნალში </w:t>
                            </w: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  <w:r w:rsidR="00403DE5">
              <w:rPr>
                <w:rFonts w:ascii="Sylfaen" w:hAnsi="Sylfae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61DF0444" wp14:editId="43B3A162">
                      <wp:simplePos x="0" y="0"/>
                      <wp:positionH relativeFrom="column">
                        <wp:posOffset>6389370</wp:posOffset>
                      </wp:positionH>
                      <wp:positionV relativeFrom="paragraph">
                        <wp:posOffset>2974975</wp:posOffset>
                      </wp:positionV>
                      <wp:extent cx="203200" cy="228600"/>
                      <wp:effectExtent l="0" t="0" r="63500" b="38100"/>
                      <wp:wrapNone/>
                      <wp:docPr id="1838871838" name="Elbow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3200" cy="228600"/>
                              </a:xfrm>
                              <a:prstGeom prst="bentConnector3">
                                <a:avLst>
                                  <a:gd name="adj1" fmla="val 100000"/>
                                </a:avLst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Elbow Connector 13" o:spid="_x0000_s1026" type="#_x0000_t34" style="position:absolute;margin-left:503.1pt;margin-top:234.25pt;width:16pt;height:18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" adj="21600" strokecolor="black [3040]">
                      <v:stroke endarrow="block"/>
                    </v:shape>
                  </w:pict>
                </mc:Fallback>
              </mc:AlternateContent>
            </w:r>
            <w:r w:rsidR="00403DE5">
              <w:rPr>
                <w:rFonts w:ascii="Sylfaen" w:hAnsi="Sylfae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D431008" wp14:editId="70CADE2B">
                      <wp:simplePos x="0" y="0"/>
                      <wp:positionH relativeFrom="column">
                        <wp:posOffset>3345603</wp:posOffset>
                      </wp:positionH>
                      <wp:positionV relativeFrom="paragraph">
                        <wp:posOffset>3118485</wp:posOffset>
                      </wp:positionV>
                      <wp:extent cx="0" cy="135890"/>
                      <wp:effectExtent l="63500" t="0" r="38100" b="41910"/>
                      <wp:wrapNone/>
                      <wp:docPr id="1768833138" name="Straight Arrow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3589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12" o:spid="_x0000_s1026" type="#_x0000_t32" style="position:absolute;margin-left:263.45pt;margin-top:245.55pt;width:0;height:10.7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" strokecolor="black [3040]">
                      <v:stroke endarrow="block"/>
                    </v:shape>
                  </w:pict>
                </mc:Fallback>
              </mc:AlternateContent>
            </w:r>
            <w:r w:rsidR="00403DE5">
              <w:rPr>
                <w:rFonts w:ascii="Sylfaen" w:hAnsi="Sylfae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1B9FA9A" wp14:editId="46CFBDD6">
                      <wp:simplePos x="0" y="0"/>
                      <wp:positionH relativeFrom="column">
                        <wp:posOffset>3345603</wp:posOffset>
                      </wp:positionH>
                      <wp:positionV relativeFrom="paragraph">
                        <wp:posOffset>2684992</wp:posOffset>
                      </wp:positionV>
                      <wp:extent cx="0" cy="112183"/>
                      <wp:effectExtent l="63500" t="0" r="38100" b="40640"/>
                      <wp:wrapNone/>
                      <wp:docPr id="1367480542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12183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9" o:spid="_x0000_s1026" type="#_x0000_t32" style="position:absolute;margin-left:263.45pt;margin-top:211.4pt;width:0;height:8.8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" strokecolor="black [3040]">
                      <v:stroke endarrow="block"/>
                    </v:shape>
                  </w:pict>
                </mc:Fallback>
              </mc:AlternateContent>
            </w:r>
            <w:r w:rsidR="00403DE5">
              <w:rPr>
                <w:rFonts w:ascii="Sylfaen" w:hAnsi="Sylfae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AB2970E" wp14:editId="2059C589">
                      <wp:simplePos x="0" y="0"/>
                      <wp:positionH relativeFrom="column">
                        <wp:posOffset>3345603</wp:posOffset>
                      </wp:positionH>
                      <wp:positionV relativeFrom="paragraph">
                        <wp:posOffset>2269702</wp:posOffset>
                      </wp:positionV>
                      <wp:extent cx="0" cy="104140"/>
                      <wp:effectExtent l="63500" t="0" r="38100" b="35560"/>
                      <wp:wrapNone/>
                      <wp:docPr id="549436344" name="Straight Arrow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041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8" o:spid="_x0000_s1026" type="#_x0000_t32" style="position:absolute;margin-left:263.45pt;margin-top:178.7pt;width:0;height:8.2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" strokecolor="black [3040]">
                      <v:stroke endarrow="block"/>
                    </v:shape>
                  </w:pict>
                </mc:Fallback>
              </mc:AlternateContent>
            </w:r>
            <w:r w:rsidR="00403DE5">
              <w:rPr>
                <w:rFonts w:ascii="Sylfaen" w:hAnsi="Sylfae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2EFBDD41" wp14:editId="0F63E134">
                      <wp:simplePos x="0" y="0"/>
                      <wp:positionH relativeFrom="column">
                        <wp:posOffset>3345603</wp:posOffset>
                      </wp:positionH>
                      <wp:positionV relativeFrom="paragraph">
                        <wp:posOffset>1628775</wp:posOffset>
                      </wp:positionV>
                      <wp:extent cx="0" cy="135467"/>
                      <wp:effectExtent l="63500" t="0" r="38100" b="29845"/>
                      <wp:wrapNone/>
                      <wp:docPr id="1974550648" name="Straight Arrow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35467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7" o:spid="_x0000_s1026" type="#_x0000_t32" style="position:absolute;margin-left:263.45pt;margin-top:128.25pt;width:0;height:10.6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" strokecolor="black [3040]">
                      <v:stroke endarrow="block"/>
                    </v:shape>
                  </w:pict>
                </mc:Fallback>
              </mc:AlternateContent>
            </w:r>
            <w:r w:rsidR="00403DE5" w:rsidRPr="001C107A">
              <w:rPr>
                <w:rFonts w:ascii="Sylfaen" w:hAnsi="Sylfaen"/>
                <w:noProof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5C35286" wp14:editId="31418EDC">
                      <wp:simplePos x="0" y="0"/>
                      <wp:positionH relativeFrom="margin">
                        <wp:posOffset>766445</wp:posOffset>
                      </wp:positionH>
                      <wp:positionV relativeFrom="margin">
                        <wp:posOffset>1765935</wp:posOffset>
                      </wp:positionV>
                      <wp:extent cx="5194300" cy="505460"/>
                      <wp:effectExtent l="0" t="0" r="12700" b="15240"/>
                      <wp:wrapSquare wrapText="bothSides"/>
                      <wp:docPr id="99" name="Text Box 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94300" cy="5054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0F09A6" w:rsidRPr="0074701C" w:rsidRDefault="000F09A6" w:rsidP="00403DE5">
                                  <w:pPr>
                                    <w:jc w:val="center"/>
                                    <w:rPr>
                                      <w:rFonts w:ascii="Sylfaen" w:hAnsi="Sylfaen"/>
                                      <w:lang w:val="ka-GE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lang w:val="ka-GE"/>
                                    </w:rPr>
                                    <w:t>სამედიცინო მომსახურების  ჩასატარებლად წინასწარი აუცილებელი მოსამზადებელი  რეკომენდაციების გაცემა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99" o:spid="_x0000_s1033" type="#_x0000_t202" style="position:absolute;margin-left:60.35pt;margin-top:139.05pt;width:409pt;height:39.8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" fillcolor="white [3201]" strokeweight=".5pt">
                      <v:textbox>
                        <w:txbxContent>
                          <w:p w:rsidR="000F09A6" w:rsidRPr="0074701C" w:rsidRDefault="000F09A6" w:rsidP="00403DE5">
                            <w:pPr>
                              <w:jc w:val="center"/>
                              <w:rPr>
                                <w:rFonts w:ascii="Sylfaen" w:hAnsi="Sylfaen"/>
                                <w:lang w:val="ka-GE"/>
                              </w:rPr>
                            </w:pPr>
                            <w:r>
                              <w:rPr>
                                <w:rFonts w:ascii="Sylfaen" w:hAnsi="Sylfaen"/>
                                <w:lang w:val="ka-GE"/>
                              </w:rPr>
                              <w:t>სამედიცინო მომსახურების  ჩასატარებლად წინასწარი აუცილებელი მოსამზადებელი  რეკომენდაციების გაცემა</w:t>
                            </w: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  <w:r w:rsidR="00403DE5" w:rsidRPr="001C107A">
              <w:rPr>
                <w:rFonts w:ascii="Sylfaen" w:hAnsi="Sylfaen"/>
                <w:noProof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B125FE5" wp14:editId="4AF5A317">
                      <wp:simplePos x="0" y="0"/>
                      <wp:positionH relativeFrom="margin">
                        <wp:posOffset>781050</wp:posOffset>
                      </wp:positionH>
                      <wp:positionV relativeFrom="margin">
                        <wp:posOffset>2375535</wp:posOffset>
                      </wp:positionV>
                      <wp:extent cx="5194300" cy="311150"/>
                      <wp:effectExtent l="0" t="0" r="12700" b="19050"/>
                      <wp:wrapSquare wrapText="bothSides"/>
                      <wp:docPr id="1282613919" name="Text Box 12826139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94300" cy="3111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0F09A6" w:rsidRPr="0074701C" w:rsidRDefault="000F09A6" w:rsidP="00403DE5">
                                  <w:pPr>
                                    <w:jc w:val="center"/>
                                    <w:rPr>
                                      <w:rFonts w:ascii="Sylfaen" w:hAnsi="Sylfaen"/>
                                      <w:lang w:val="ka-GE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lang w:val="ka-GE"/>
                                    </w:rPr>
                                    <w:t>პაციენტის მომსახურების დროის განსაზღვრა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282613919" o:spid="_x0000_s1034" type="#_x0000_t202" style="position:absolute;margin-left:61.5pt;margin-top:187.05pt;width:409pt;height:24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" fillcolor="white [3201]" strokeweight=".5pt">
                      <v:textbox>
                        <w:txbxContent>
                          <w:p w:rsidR="000F09A6" w:rsidRPr="0074701C" w:rsidRDefault="000F09A6" w:rsidP="00403DE5">
                            <w:pPr>
                              <w:jc w:val="center"/>
                              <w:rPr>
                                <w:rFonts w:ascii="Sylfaen" w:hAnsi="Sylfaen"/>
                                <w:lang w:val="ka-GE"/>
                              </w:rPr>
                            </w:pPr>
                            <w:r>
                              <w:rPr>
                                <w:rFonts w:ascii="Sylfaen" w:hAnsi="Sylfaen"/>
                                <w:lang w:val="ka-GE"/>
                              </w:rPr>
                              <w:t>პაციენტის მომსახურების დროის განსაზღვრა</w:t>
                            </w: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  <w:ins w:id="15" w:author="Microsoft Office User" w:date="2023-06-16T12:02:00Z">
              <w:r w:rsidR="00403DE5">
                <w:rPr>
                  <w:rFonts w:ascii="Sylfaen" w:hAnsi="Sylfaen"/>
                  <w:noProof/>
                  <w14:ligatures w14:val="standardContextual"/>
                </w:rPr>
                <mc:AlternateContent>
                  <mc:Choice Requires="wps">
                    <w:drawing>
                      <wp:anchor distT="0" distB="0" distL="114300" distR="114300" simplePos="0" relativeHeight="251674624" behindDoc="0" locked="0" layoutInCell="1" allowOverlap="1" wp14:anchorId="4C7E8D76" wp14:editId="2E05B51F">
                        <wp:simplePos x="0" y="0"/>
                        <wp:positionH relativeFrom="column">
                          <wp:posOffset>6334337</wp:posOffset>
                        </wp:positionH>
                        <wp:positionV relativeFrom="paragraph">
                          <wp:posOffset>870585</wp:posOffset>
                        </wp:positionV>
                        <wp:extent cx="472652" cy="355600"/>
                        <wp:effectExtent l="0" t="0" r="10160" b="12700"/>
                        <wp:wrapNone/>
                        <wp:docPr id="1134411111" name="Text Box 8"/>
                        <wp:cNvGraphicFramePr/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SpPr txBox="1"/>
                              <wps:spPr>
                                <a:xfrm>
                                  <a:off x="0" y="0"/>
                                  <a:ext cx="472652" cy="3556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:rsidR="000F09A6" w:rsidRPr="00AA0F9E" w:rsidRDefault="000F09A6" w:rsidP="00403DE5">
                                    <w:pPr>
                                      <w:rPr>
                                        <w:rFonts w:ascii="Sylfaen" w:hAnsi="Sylfaen"/>
                                        <w:color w:val="000000" w:themeColor="text1"/>
                                        <w:lang w:val="ka-GE"/>
                                      </w:rPr>
                                    </w:pPr>
                                    <w:r>
                                      <w:rPr>
                                        <w:rFonts w:ascii="Sylfaen" w:hAnsi="Sylfaen"/>
                                        <w:color w:val="000000" w:themeColor="text1"/>
                                        <w:lang w:val="ka-GE"/>
                                      </w:rPr>
                                      <w:t>არა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shape id="_x0000_s1035" type="#_x0000_t202" style="position:absolute;margin-left:498.75pt;margin-top:68.55pt;width:37.2pt;height:2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" fillcolor="white [3201]" strokeweight=".5pt">
                        <v:textbox>
                          <w:txbxContent>
                            <w:p w:rsidR="000F09A6" w:rsidRPr="00AA0F9E" w:rsidRDefault="000F09A6" w:rsidP="00403DE5">
                              <w:pPr>
                                <w:rPr>
                                  <w:rFonts w:ascii="Sylfaen" w:hAnsi="Sylfaen"/>
                                  <w:color w:val="000000" w:themeColor="text1"/>
                                  <w:lang w:val="ka-GE"/>
                                </w:rPr>
                              </w:pPr>
                              <w:r>
                                <w:rPr>
                                  <w:rFonts w:ascii="Sylfaen" w:hAnsi="Sylfaen"/>
                                  <w:color w:val="000000" w:themeColor="text1"/>
                                  <w:lang w:val="ka-GE"/>
                                </w:rPr>
                                <w:t>არა</w:t>
                              </w:r>
                            </w:p>
                          </w:txbxContent>
                        </v:textbox>
                      </v:shape>
                    </w:pict>
                  </mc:Fallback>
                </mc:AlternateContent>
              </w:r>
            </w:ins>
            <w:r w:rsidR="00403DE5">
              <w:rPr>
                <w:rFonts w:ascii="Sylfaen" w:hAnsi="Sylfae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2C022427" wp14:editId="6931C75A">
                      <wp:simplePos x="0" y="0"/>
                      <wp:positionH relativeFrom="column">
                        <wp:posOffset>5961803</wp:posOffset>
                      </wp:positionH>
                      <wp:positionV relativeFrom="paragraph">
                        <wp:posOffset>1044575</wp:posOffset>
                      </wp:positionV>
                      <wp:extent cx="368300" cy="0"/>
                      <wp:effectExtent l="0" t="63500" r="0" b="76200"/>
                      <wp:wrapNone/>
                      <wp:docPr id="800770857" name="Straight Arrow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683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5" o:spid="_x0000_s1026" type="#_x0000_t32" style="position:absolute;margin-left:469.45pt;margin-top:82.25pt;width:29pt;height:0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" strokecolor="black [3040]">
                      <v:stroke endarrow="block"/>
                    </v:shape>
                  </w:pict>
                </mc:Fallback>
              </mc:AlternateContent>
            </w:r>
            <w:r w:rsidR="00403DE5">
              <w:rPr>
                <w:rFonts w:ascii="Sylfaen" w:hAnsi="Sylfae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5B9CA12" wp14:editId="3389F07A">
                      <wp:simplePos x="0" y="0"/>
                      <wp:positionH relativeFrom="column">
                        <wp:posOffset>3345603</wp:posOffset>
                      </wp:positionH>
                      <wp:positionV relativeFrom="paragraph">
                        <wp:posOffset>1188508</wp:posOffset>
                      </wp:positionV>
                      <wp:extent cx="0" cy="84667"/>
                      <wp:effectExtent l="63500" t="0" r="50800" b="29845"/>
                      <wp:wrapNone/>
                      <wp:docPr id="1426508612" name="Straight Arrow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84667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" o:spid="_x0000_s1026" type="#_x0000_t32" style="position:absolute;margin-left:263.45pt;margin-top:93.6pt;width:0;height:6.6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" strokecolor="black [3040]">
                      <v:stroke endarrow="block"/>
                    </v:shape>
                  </w:pict>
                </mc:Fallback>
              </mc:AlternateContent>
            </w:r>
            <w:r w:rsidR="00403DE5">
              <w:rPr>
                <w:rFonts w:ascii="Sylfaen" w:hAnsi="Sylfae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40EE0BB7" wp14:editId="074442ED">
                      <wp:simplePos x="0" y="0"/>
                      <wp:positionH relativeFrom="column">
                        <wp:posOffset>3341370</wp:posOffset>
                      </wp:positionH>
                      <wp:positionV relativeFrom="paragraph">
                        <wp:posOffset>735542</wp:posOffset>
                      </wp:positionV>
                      <wp:extent cx="0" cy="139700"/>
                      <wp:effectExtent l="63500" t="0" r="38100" b="38100"/>
                      <wp:wrapNone/>
                      <wp:docPr id="1778702557" name="Straight Arrow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397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3" o:spid="_x0000_s1026" type="#_x0000_t32" style="position:absolute;margin-left:263.1pt;margin-top:57.9pt;width:0;height:11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" strokecolor="black [3040]">
                      <v:stroke endarrow="block"/>
                    </v:shape>
                  </w:pict>
                </mc:Fallback>
              </mc:AlternateContent>
            </w:r>
            <w:ins w:id="16" w:author="Microsoft Office User" w:date="2023-06-16T12:02:00Z">
              <w:r w:rsidR="00403DE5">
                <w:rPr>
                  <w:rFonts w:ascii="Sylfaen" w:hAnsi="Sylfaen"/>
                  <w:noProof/>
                  <w14:ligatures w14:val="standardContextual"/>
                </w:rPr>
                <mc:AlternateContent>
                  <mc:Choice Requires="wps">
                    <w:drawing>
                      <wp:anchor distT="0" distB="0" distL="114300" distR="114300" simplePos="0" relativeHeight="251677696" behindDoc="0" locked="0" layoutInCell="1" allowOverlap="1" wp14:anchorId="60C83099" wp14:editId="7AFD47C1">
                        <wp:simplePos x="0" y="0"/>
                        <wp:positionH relativeFrom="column">
                          <wp:posOffset>6331373</wp:posOffset>
                        </wp:positionH>
                        <wp:positionV relativeFrom="paragraph">
                          <wp:posOffset>3204210</wp:posOffset>
                        </wp:positionV>
                        <wp:extent cx="472652" cy="355600"/>
                        <wp:effectExtent l="0" t="0" r="10160" b="12700"/>
                        <wp:wrapNone/>
                        <wp:docPr id="1969779302" name="Text Box 8"/>
                        <wp:cNvGraphicFramePr/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SpPr txBox="1"/>
                              <wps:spPr>
                                <a:xfrm>
                                  <a:off x="0" y="0"/>
                                  <a:ext cx="472652" cy="3556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:rsidR="000F09A6" w:rsidRPr="00AA0F9E" w:rsidRDefault="000F09A6" w:rsidP="00403DE5">
                                    <w:pPr>
                                      <w:rPr>
                                        <w:rFonts w:ascii="Sylfaen" w:hAnsi="Sylfaen"/>
                                        <w:color w:val="000000" w:themeColor="text1"/>
                                        <w:lang w:val="ka-GE"/>
                                      </w:rPr>
                                    </w:pPr>
                                    <w:r>
                                      <w:rPr>
                                        <w:rFonts w:ascii="Sylfaen" w:hAnsi="Sylfaen"/>
                                        <w:color w:val="000000" w:themeColor="text1"/>
                                        <w:lang w:val="ka-GE"/>
                                      </w:rPr>
                                      <w:t>არა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shape id="_x0000_s1036" type="#_x0000_t202" style="position:absolute;margin-left:498.55pt;margin-top:252.3pt;width:37.2pt;height:2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" fillcolor="white [3201]" strokeweight=".5pt">
                        <v:textbox>
                          <w:txbxContent>
                            <w:p w:rsidR="000F09A6" w:rsidRPr="00AA0F9E" w:rsidRDefault="000F09A6" w:rsidP="00403DE5">
                              <w:pPr>
                                <w:rPr>
                                  <w:rFonts w:ascii="Sylfaen" w:hAnsi="Sylfaen"/>
                                  <w:color w:val="000000" w:themeColor="text1"/>
                                  <w:lang w:val="ka-GE"/>
                                </w:rPr>
                              </w:pPr>
                              <w:r>
                                <w:rPr>
                                  <w:rFonts w:ascii="Sylfaen" w:hAnsi="Sylfaen"/>
                                  <w:color w:val="000000" w:themeColor="text1"/>
                                  <w:lang w:val="ka-GE"/>
                                </w:rPr>
                                <w:t>არა</w:t>
                              </w:r>
                            </w:p>
                          </w:txbxContent>
                        </v:textbox>
                      </v:shape>
                    </w:pict>
                  </mc:Fallback>
                </mc:AlternateContent>
              </w:r>
            </w:ins>
            <w:r w:rsidR="00403DE5" w:rsidRPr="001C107A">
              <w:rPr>
                <w:rFonts w:ascii="Sylfaen" w:hAnsi="Sylfaen"/>
                <w:noProof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1B69FB6" wp14:editId="3619F8D6">
                      <wp:simplePos x="0" y="0"/>
                      <wp:positionH relativeFrom="margin">
                        <wp:posOffset>833332</wp:posOffset>
                      </wp:positionH>
                      <wp:positionV relativeFrom="margin">
                        <wp:posOffset>5479626</wp:posOffset>
                      </wp:positionV>
                      <wp:extent cx="5194300" cy="339725"/>
                      <wp:effectExtent l="0" t="0" r="12700" b="15875"/>
                      <wp:wrapSquare wrapText="bothSides"/>
                      <wp:docPr id="892665248" name="Text Box 8926652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94300" cy="339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0F09A6" w:rsidRPr="00D955FB" w:rsidRDefault="000F09A6" w:rsidP="00403DE5">
                                  <w:pPr>
                                    <w:jc w:val="center"/>
                                    <w:rPr>
                                      <w:rFonts w:ascii="Sylfaen" w:hAnsi="Sylfaen"/>
                                      <w:sz w:val="20"/>
                                      <w:szCs w:val="20"/>
                                      <w:lang w:val="ka-GE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20"/>
                                      <w:szCs w:val="20"/>
                                      <w:lang w:val="ka-GE"/>
                                    </w:rPr>
                                    <w:t>მომსახურების საფასურის გადახდა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892665248" o:spid="_x0000_s1037" type="#_x0000_t202" style="position:absolute;margin-left:65.6pt;margin-top:431.45pt;width:409pt;height:26.7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" fillcolor="white [3201]" strokeweight=".5pt">
                      <v:textbox>
                        <w:txbxContent>
                          <w:p w:rsidR="000F09A6" w:rsidRPr="00D955FB" w:rsidRDefault="000F09A6" w:rsidP="00403DE5">
                            <w:pPr>
                              <w:jc w:val="center"/>
                              <w:rPr>
                                <w:rFonts w:ascii="Sylfaen" w:hAnsi="Sylfaen"/>
                                <w:sz w:val="20"/>
                                <w:szCs w:val="20"/>
                                <w:lang w:val="ka-GE"/>
                              </w:rPr>
                            </w:pPr>
                            <w:r>
                              <w:rPr>
                                <w:rFonts w:ascii="Sylfaen" w:hAnsi="Sylfaen"/>
                                <w:sz w:val="20"/>
                                <w:szCs w:val="20"/>
                                <w:lang w:val="ka-GE"/>
                              </w:rPr>
                              <w:t>მომსახურების საფასურის გადახდა</w:t>
                            </w: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  <w:r w:rsidR="00403DE5" w:rsidRPr="001C107A">
              <w:rPr>
                <w:rFonts w:ascii="Sylfaen" w:hAnsi="Sylfaen"/>
                <w:noProof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D6BFCEA" wp14:editId="52D2684F">
                      <wp:simplePos x="0" y="0"/>
                      <wp:positionH relativeFrom="margin">
                        <wp:posOffset>825500</wp:posOffset>
                      </wp:positionH>
                      <wp:positionV relativeFrom="margin">
                        <wp:posOffset>5968788</wp:posOffset>
                      </wp:positionV>
                      <wp:extent cx="5194300" cy="339725"/>
                      <wp:effectExtent l="0" t="0" r="12700" b="15875"/>
                      <wp:wrapSquare wrapText="bothSides"/>
                      <wp:docPr id="33127263" name="Text Box 331272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94300" cy="339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0F09A6" w:rsidRPr="00D955FB" w:rsidRDefault="000F09A6" w:rsidP="00403DE5">
                                  <w:pPr>
                                    <w:jc w:val="center"/>
                                    <w:rPr>
                                      <w:rFonts w:ascii="Sylfaen" w:hAnsi="Sylfaen"/>
                                      <w:sz w:val="20"/>
                                      <w:szCs w:val="20"/>
                                      <w:lang w:val="ka-GE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20"/>
                                      <w:szCs w:val="20"/>
                                      <w:lang w:val="ka-GE"/>
                                    </w:rPr>
                                    <w:t>გატარებული ინფორმაციის გადამოწმება და შენახვა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3127263" o:spid="_x0000_s1038" type="#_x0000_t202" style="position:absolute;margin-left:65pt;margin-top:470pt;width:409pt;height:26.7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" fillcolor="white [3201]" strokeweight=".5pt">
                      <v:textbox>
                        <w:txbxContent>
                          <w:p w:rsidR="000F09A6" w:rsidRPr="00D955FB" w:rsidRDefault="000F09A6" w:rsidP="00403DE5">
                            <w:pPr>
                              <w:jc w:val="center"/>
                              <w:rPr>
                                <w:rFonts w:ascii="Sylfaen" w:hAnsi="Sylfaen"/>
                                <w:sz w:val="20"/>
                                <w:szCs w:val="20"/>
                                <w:lang w:val="ka-GE"/>
                              </w:rPr>
                            </w:pPr>
                            <w:r>
                              <w:rPr>
                                <w:rFonts w:ascii="Sylfaen" w:hAnsi="Sylfaen"/>
                                <w:sz w:val="20"/>
                                <w:szCs w:val="20"/>
                                <w:lang w:val="ka-GE"/>
                              </w:rPr>
                              <w:t>გატარებული ინფორმაციის გადამოწმება და შენახვა</w:t>
                            </w: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  <w:r w:rsidR="00403DE5" w:rsidRPr="001C107A">
              <w:rPr>
                <w:rFonts w:ascii="Sylfaen" w:hAnsi="Sylfaen"/>
                <w:noProof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CF88D97" wp14:editId="165CD378">
                      <wp:simplePos x="0" y="0"/>
                      <wp:positionH relativeFrom="margin">
                        <wp:posOffset>2229273</wp:posOffset>
                      </wp:positionH>
                      <wp:positionV relativeFrom="margin">
                        <wp:posOffset>7058025</wp:posOffset>
                      </wp:positionV>
                      <wp:extent cx="2458720" cy="291465"/>
                      <wp:effectExtent l="0" t="0" r="17780" b="13335"/>
                      <wp:wrapSquare wrapText="bothSides"/>
                      <wp:docPr id="1342553011" name="Text Box 13425530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58720" cy="2914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0F09A6" w:rsidRPr="00D955FB" w:rsidRDefault="000F09A6" w:rsidP="00403DE5">
                                  <w:pPr>
                                    <w:jc w:val="center"/>
                                    <w:rPr>
                                      <w:rFonts w:ascii="Sylfaen" w:hAnsi="Sylfaen"/>
                                      <w:sz w:val="20"/>
                                      <w:szCs w:val="20"/>
                                      <w:lang w:val="ka-GE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20"/>
                                      <w:szCs w:val="20"/>
                                      <w:lang w:val="ka-GE"/>
                                    </w:rPr>
                                    <w:t>მომსახურების  დასასრული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342553011" o:spid="_x0000_s1039" type="#_x0000_t202" style="position:absolute;margin-left:175.55pt;margin-top:555.75pt;width:193.6pt;height:22.9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" fillcolor="white [3201]" strokeweight=".5pt">
                      <v:textbox>
                        <w:txbxContent>
                          <w:p w:rsidR="000F09A6" w:rsidRPr="00D955FB" w:rsidRDefault="000F09A6" w:rsidP="00403DE5">
                            <w:pPr>
                              <w:jc w:val="center"/>
                              <w:rPr>
                                <w:rFonts w:ascii="Sylfaen" w:hAnsi="Sylfaen"/>
                                <w:sz w:val="20"/>
                                <w:szCs w:val="20"/>
                                <w:lang w:val="ka-GE"/>
                              </w:rPr>
                            </w:pPr>
                            <w:r>
                              <w:rPr>
                                <w:rFonts w:ascii="Sylfaen" w:hAnsi="Sylfaen"/>
                                <w:sz w:val="20"/>
                                <w:szCs w:val="20"/>
                                <w:lang w:val="ka-GE"/>
                              </w:rPr>
                              <w:t>მომსახურების  დასასრული</w:t>
                            </w: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  <w:r w:rsidR="00403DE5" w:rsidRPr="001C107A">
              <w:rPr>
                <w:rFonts w:ascii="Sylfaen" w:hAnsi="Sylfaen"/>
                <w:noProof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2294E95" wp14:editId="05B84F26">
                      <wp:simplePos x="0" y="0"/>
                      <wp:positionH relativeFrom="margin">
                        <wp:posOffset>838412</wp:posOffset>
                      </wp:positionH>
                      <wp:positionV relativeFrom="margin">
                        <wp:posOffset>6463030</wp:posOffset>
                      </wp:positionV>
                      <wp:extent cx="5194300" cy="417830"/>
                      <wp:effectExtent l="0" t="0" r="12700" b="13970"/>
                      <wp:wrapSquare wrapText="bothSides"/>
                      <wp:docPr id="1720576860" name="Text Box 17205768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94300" cy="4178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0F09A6" w:rsidRPr="00D955FB" w:rsidRDefault="000F09A6" w:rsidP="00403DE5">
                                  <w:pPr>
                                    <w:jc w:val="center"/>
                                    <w:rPr>
                                      <w:rFonts w:ascii="Sylfaen" w:hAnsi="Sylfaen"/>
                                      <w:sz w:val="20"/>
                                      <w:szCs w:val="20"/>
                                      <w:lang w:val="ka-GE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20"/>
                                      <w:szCs w:val="20"/>
                                      <w:lang w:val="ka-GE"/>
                                    </w:rPr>
                                    <w:t>პაციენტზე მომსახურების შესაბამისი დოკუმენტების გადაცემა ქაღალდის მატარებლის სახით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720576860" o:spid="_x0000_s1040" type="#_x0000_t202" style="position:absolute;margin-left:66pt;margin-top:508.9pt;width:409pt;height:32.9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" fillcolor="white [3201]" strokeweight=".5pt">
                      <v:textbox>
                        <w:txbxContent>
                          <w:p w:rsidR="000F09A6" w:rsidRPr="00D955FB" w:rsidRDefault="000F09A6" w:rsidP="00403DE5">
                            <w:pPr>
                              <w:jc w:val="center"/>
                              <w:rPr>
                                <w:rFonts w:ascii="Sylfaen" w:hAnsi="Sylfaen"/>
                                <w:sz w:val="20"/>
                                <w:szCs w:val="20"/>
                                <w:lang w:val="ka-GE"/>
                              </w:rPr>
                            </w:pPr>
                            <w:r>
                              <w:rPr>
                                <w:rFonts w:ascii="Sylfaen" w:hAnsi="Sylfaen"/>
                                <w:sz w:val="20"/>
                                <w:szCs w:val="20"/>
                                <w:lang w:val="ka-GE"/>
                              </w:rPr>
                              <w:t>პაციენტზე მომსახურების შესაბამისი დოკუმენტების გადაცემა ქაღალდის მატარებლის სახით</w:t>
                            </w: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  <w:r w:rsidR="00403DE5">
              <w:rPr>
                <w:rFonts w:ascii="Sylfaen" w:hAnsi="Sylfae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AC10DF2" wp14:editId="2B40BCAC">
                      <wp:simplePos x="0" y="0"/>
                      <wp:positionH relativeFrom="column">
                        <wp:posOffset>5961802</wp:posOffset>
                      </wp:positionH>
                      <wp:positionV relativeFrom="paragraph">
                        <wp:posOffset>384175</wp:posOffset>
                      </wp:positionV>
                      <wp:extent cx="845397" cy="6824133"/>
                      <wp:effectExtent l="25400" t="63500" r="170815" b="21590"/>
                      <wp:wrapNone/>
                      <wp:docPr id="1510288625" name="Elbow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845397" cy="6824133"/>
                              </a:xfrm>
                              <a:prstGeom prst="bentConnector3">
                                <a:avLst>
                                  <a:gd name="adj1" fmla="val -18656"/>
                                </a:avLst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Elbow Connector 3" o:spid="_x0000_s1026" type="#_x0000_t34" style="position:absolute;margin-left:469.45pt;margin-top:30.25pt;width:66.55pt;height:537.35pt;flip:x 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" adj="-4030" strokecolor="black [3040]">
                      <v:stroke endarrow="block"/>
                    </v:shape>
                  </w:pict>
                </mc:Fallback>
              </mc:AlternateContent>
            </w:r>
            <w:ins w:id="17" w:author="Microsoft Office User" w:date="2023-06-16T12:02:00Z">
              <w:r w:rsidR="00403DE5">
                <w:rPr>
                  <w:rFonts w:ascii="Sylfaen" w:hAnsi="Sylfaen"/>
                  <w:noProof/>
                  <w14:ligatures w14:val="standardContextual"/>
                </w:rPr>
                <mc:AlternateContent>
                  <mc:Choice Requires="wps">
                    <w:drawing>
                      <wp:anchor distT="0" distB="0" distL="114300" distR="114300" simplePos="0" relativeHeight="251670528" behindDoc="0" locked="0" layoutInCell="1" allowOverlap="1" wp14:anchorId="6D92CCCE" wp14:editId="33C7E83B">
                        <wp:simplePos x="0" y="0"/>
                        <wp:positionH relativeFrom="column">
                          <wp:posOffset>725170</wp:posOffset>
                        </wp:positionH>
                        <wp:positionV relativeFrom="paragraph">
                          <wp:posOffset>874395</wp:posOffset>
                        </wp:positionV>
                        <wp:extent cx="5223510" cy="313267"/>
                        <wp:effectExtent l="0" t="0" r="8890" b="17145"/>
                        <wp:wrapNone/>
                        <wp:docPr id="1100197011" name="Text Box 8"/>
                        <wp:cNvGraphicFramePr/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SpPr txBox="1"/>
                              <wps:spPr>
                                <a:xfrm>
                                  <a:off x="0" y="0"/>
                                  <a:ext cx="5223510" cy="313267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:rsidR="000F09A6" w:rsidRPr="00AA0F9E" w:rsidRDefault="000F09A6" w:rsidP="00403DE5">
                                    <w:pPr>
                                      <w:rPr>
                                        <w:rFonts w:ascii="Sylfaen" w:hAnsi="Sylfaen"/>
                                        <w:color w:val="000000" w:themeColor="text1"/>
                                        <w:lang w:val="ka-GE"/>
                                      </w:rPr>
                                    </w:pPr>
                                    <w:r>
                                      <w:rPr>
                                        <w:rFonts w:ascii="Sylfaen" w:hAnsi="Sylfaen"/>
                                        <w:color w:val="000000" w:themeColor="text1"/>
                                        <w:lang w:val="ka-GE"/>
                                      </w:rPr>
                                      <w:t>აკმაყოფილებს თუ არა კლინიკა სრულად/ნაწილობრივ პაციენტის მოთხოვნებს</w:t>
                                    </w:r>
                                    <w:ins w:id="18" w:author="Microsoft Office User" w:date="2023-06-16T12:08:00Z">
                                      <w:r w:rsidRPr="00650175">
                                        <w:rPr>
                                          <w:rFonts w:ascii="Sylfaen" w:hAnsi="Sylfaen"/>
                                          <w:color w:val="000000" w:themeColor="text1"/>
                                          <w:lang w:val="ka-GE"/>
                                        </w:rPr>
                                        <w:t xml:space="preserve"> </w:t>
                                      </w:r>
                                    </w:ins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shape id="_x0000_s1041" type="#_x0000_t202" style="position:absolute;margin-left:57.1pt;margin-top:68.85pt;width:411.3pt;height:24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" fillcolor="white [3201]" strokeweight=".5pt">
                        <v:textbox>
                          <w:txbxContent>
                            <w:p w:rsidR="000F09A6" w:rsidRPr="00AA0F9E" w:rsidRDefault="000F09A6" w:rsidP="00403DE5">
                              <w:pPr>
                                <w:rPr>
                                  <w:rFonts w:ascii="Sylfaen" w:hAnsi="Sylfaen"/>
                                  <w:color w:val="000000" w:themeColor="text1"/>
                                  <w:lang w:val="ka-GE"/>
                                </w:rPr>
                              </w:pPr>
                              <w:r>
                                <w:rPr>
                                  <w:rFonts w:ascii="Sylfaen" w:hAnsi="Sylfaen"/>
                                  <w:color w:val="000000" w:themeColor="text1"/>
                                  <w:lang w:val="ka-GE"/>
                                </w:rPr>
                                <w:t>აკმაყოფილებს თუ არა კლინიკა სრულად/ნაწილობრივ პაციენტის მოთხოვნებს</w:t>
                              </w:r>
                              <w:ins w:id="19" w:author="Microsoft Office User" w:date="2023-06-16T12:08:00Z">
                                <w:r w:rsidRPr="00650175">
                                  <w:rPr>
                                    <w:rFonts w:ascii="Sylfaen" w:hAnsi="Sylfaen"/>
                                    <w:color w:val="000000" w:themeColor="text1"/>
                                    <w:lang w:val="ka-GE"/>
                                  </w:rPr>
                                  <w:t xml:space="preserve"> </w:t>
                                </w:r>
                              </w:ins>
                            </w:p>
                          </w:txbxContent>
                        </v:textbox>
                      </v:shape>
                    </w:pict>
                  </mc:Fallback>
                </mc:AlternateContent>
              </w:r>
            </w:ins>
            <w:r w:rsidR="00403DE5" w:rsidRPr="001C107A">
              <w:rPr>
                <w:rFonts w:ascii="Sylfaen" w:hAnsi="Sylfaen"/>
                <w:noProof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72500C5" wp14:editId="019B372C">
                      <wp:simplePos x="0" y="0"/>
                      <wp:positionH relativeFrom="margin">
                        <wp:posOffset>722842</wp:posOffset>
                      </wp:positionH>
                      <wp:positionV relativeFrom="margin">
                        <wp:posOffset>36830</wp:posOffset>
                      </wp:positionV>
                      <wp:extent cx="5233035" cy="698500"/>
                      <wp:effectExtent l="0" t="0" r="12065" b="12700"/>
                      <wp:wrapSquare wrapText="bothSides"/>
                      <wp:docPr id="87" name="Text Box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33035" cy="698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0F09A6" w:rsidRPr="0074701C" w:rsidRDefault="000F09A6" w:rsidP="00403DE5">
                                  <w:pPr>
                                    <w:jc w:val="center"/>
                                    <w:rPr>
                                      <w:rFonts w:ascii="Sylfaen" w:hAnsi="Sylfaen"/>
                                      <w:lang w:val="ka-GE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lang w:val="ka-GE"/>
                                    </w:rPr>
                                    <w:t>სატელეფონო ზარით/ფიზიკურად თვითდინებით შემოსულ პაციენტზე /  ექიმის კონსულტაციიდან შემოსულ პაციენტზე მიმართულების მიცემა და კლინიკის შესაძლებლობების განსაზღვრა</w:t>
                                  </w:r>
                                </w:p>
                                <w:p w:rsidR="000F09A6" w:rsidRPr="0074701C" w:rsidRDefault="000F09A6" w:rsidP="00403DE5">
                                  <w:pPr>
                                    <w:jc w:val="center"/>
                                    <w:rPr>
                                      <w:rFonts w:ascii="Sylfaen" w:hAnsi="Sylfaen"/>
                                      <w:lang w:val="ka-GE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87" o:spid="_x0000_s1042" type="#_x0000_t202" style="position:absolute;margin-left:56.9pt;margin-top:2.9pt;width:412.05pt;height:5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" fillcolor="white [3201]" strokeweight=".5pt">
                      <v:textbox>
                        <w:txbxContent>
                          <w:p w:rsidR="000F09A6" w:rsidRPr="0074701C" w:rsidRDefault="000F09A6" w:rsidP="00403DE5">
                            <w:pPr>
                              <w:jc w:val="center"/>
                              <w:rPr>
                                <w:rFonts w:ascii="Sylfaen" w:hAnsi="Sylfaen"/>
                                <w:lang w:val="ka-GE"/>
                              </w:rPr>
                            </w:pPr>
                            <w:r>
                              <w:rPr>
                                <w:rFonts w:ascii="Sylfaen" w:hAnsi="Sylfaen"/>
                                <w:lang w:val="ka-GE"/>
                              </w:rPr>
                              <w:t>სატელეფონო ზარით/ფიზიკურად თვითდინებით შემოსულ პაციენტზე /  ექიმის კონსულტაციიდან შემოსულ პაციენტზე მიმართულების მიცემა და კლინიკის შესაძლებლობების განსაზღვრა</w:t>
                            </w:r>
                          </w:p>
                          <w:p w:rsidR="000F09A6" w:rsidRPr="0074701C" w:rsidRDefault="000F09A6" w:rsidP="00403DE5">
                            <w:pPr>
                              <w:jc w:val="center"/>
                              <w:rPr>
                                <w:rFonts w:ascii="Sylfaen" w:hAnsi="Sylfaen"/>
                                <w:lang w:val="ka-GE"/>
                              </w:rPr>
                            </w:pP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  <w:r w:rsidR="00403DE5" w:rsidRPr="001C107A">
              <w:rPr>
                <w:rFonts w:ascii="Sylfaen" w:hAnsi="Sylfaen"/>
                <w:noProof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A04FE7" wp14:editId="33261E3F">
                      <wp:simplePos x="0" y="0"/>
                      <wp:positionH relativeFrom="margin">
                        <wp:posOffset>4949825</wp:posOffset>
                      </wp:positionH>
                      <wp:positionV relativeFrom="margin">
                        <wp:posOffset>7055485</wp:posOffset>
                      </wp:positionV>
                      <wp:extent cx="1857375" cy="287655"/>
                      <wp:effectExtent l="0" t="0" r="9525" b="17145"/>
                      <wp:wrapSquare wrapText="bothSides"/>
                      <wp:docPr id="405499891" name="Text Box 4054998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57375" cy="2876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0F09A6" w:rsidRPr="00D955FB" w:rsidRDefault="000F09A6" w:rsidP="00403DE5">
                                  <w:pPr>
                                    <w:jc w:val="center"/>
                                    <w:rPr>
                                      <w:rFonts w:ascii="Sylfaen" w:hAnsi="Sylfaen"/>
                                      <w:sz w:val="20"/>
                                      <w:szCs w:val="20"/>
                                      <w:lang w:val="ka-GE"/>
                                    </w:rPr>
                                  </w:pPr>
                                  <w:r>
                                    <w:rPr>
                                      <w:rFonts w:ascii="Sylfaen" w:hAnsi="Sylfaen"/>
                                      <w:sz w:val="20"/>
                                      <w:szCs w:val="20"/>
                                      <w:lang w:val="ka-GE"/>
                                    </w:rPr>
                                    <w:t>განმეორებითი მომსახურება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05499891" o:spid="_x0000_s1043" type="#_x0000_t202" style="position:absolute;margin-left:389.75pt;margin-top:555.55pt;width:146.25pt;height:22.6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" fillcolor="white [3201]" strokeweight=".5pt">
                      <v:textbox>
                        <w:txbxContent>
                          <w:p w:rsidR="000F09A6" w:rsidRPr="00D955FB" w:rsidRDefault="000F09A6" w:rsidP="00403DE5">
                            <w:pPr>
                              <w:jc w:val="center"/>
                              <w:rPr>
                                <w:rFonts w:ascii="Sylfaen" w:hAnsi="Sylfaen"/>
                                <w:sz w:val="20"/>
                                <w:szCs w:val="20"/>
                                <w:lang w:val="ka-GE"/>
                              </w:rPr>
                            </w:pPr>
                            <w:r>
                              <w:rPr>
                                <w:rFonts w:ascii="Sylfaen" w:hAnsi="Sylfaen"/>
                                <w:sz w:val="20"/>
                                <w:szCs w:val="20"/>
                                <w:lang w:val="ka-GE"/>
                              </w:rPr>
                              <w:t>განმეორებითი მომსახურება</w:t>
                            </w: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</w:tbl>
    <w:p w:rsidR="00403DE5" w:rsidRDefault="00403DE5" w:rsidP="00403DE5">
      <w:pPr>
        <w:rPr>
          <w:rFonts w:ascii="Sylfaen" w:hAnsi="Sylfaen" w:cs="Sylfaen"/>
          <w:b/>
          <w:lang w:val="ka-GE"/>
        </w:rPr>
      </w:pPr>
    </w:p>
    <w:p w:rsidR="00403DE5" w:rsidRPr="00696CAD" w:rsidRDefault="00403DE5" w:rsidP="00403DE5">
      <w:pPr>
        <w:pStyle w:val="Heading1"/>
        <w:jc w:val="center"/>
        <w:rPr>
          <w:sz w:val="24"/>
          <w:szCs w:val="24"/>
          <w:lang w:val="ka-GE"/>
        </w:rPr>
      </w:pPr>
      <w:bookmarkStart w:id="19" w:name="_Toc161930642"/>
      <w:r w:rsidRPr="00696CAD">
        <w:rPr>
          <w:rFonts w:ascii="Sylfaen" w:hAnsi="Sylfaen" w:cs="Sylfaen"/>
          <w:sz w:val="24"/>
          <w:szCs w:val="24"/>
          <w:lang w:val="ka-GE"/>
        </w:rPr>
        <w:t>პროცესის</w:t>
      </w:r>
      <w:r w:rsidRPr="00696CAD">
        <w:rPr>
          <w:sz w:val="24"/>
          <w:szCs w:val="24"/>
          <w:lang w:val="ka-GE"/>
        </w:rPr>
        <w:t xml:space="preserve"> </w:t>
      </w:r>
      <w:r w:rsidRPr="00696CAD">
        <w:rPr>
          <w:rFonts w:ascii="Sylfaen" w:hAnsi="Sylfaen" w:cs="Sylfaen"/>
          <w:sz w:val="24"/>
          <w:szCs w:val="24"/>
          <w:lang w:val="ka-GE"/>
        </w:rPr>
        <w:t>დეტალური</w:t>
      </w:r>
      <w:r w:rsidRPr="00696CAD">
        <w:rPr>
          <w:sz w:val="24"/>
          <w:szCs w:val="24"/>
          <w:lang w:val="ka-GE"/>
        </w:rPr>
        <w:t xml:space="preserve"> </w:t>
      </w:r>
      <w:r w:rsidRPr="00696CAD">
        <w:rPr>
          <w:rFonts w:ascii="Sylfaen" w:hAnsi="Sylfaen" w:cs="Sylfaen"/>
          <w:sz w:val="24"/>
          <w:szCs w:val="24"/>
          <w:lang w:val="ka-GE"/>
        </w:rPr>
        <w:t>აღწერა</w:t>
      </w:r>
      <w:bookmarkEnd w:id="19"/>
    </w:p>
    <w:tbl>
      <w:tblPr>
        <w:tblpPr w:leftFromText="180" w:rightFromText="180" w:vertAnchor="text" w:tblpY="1"/>
        <w:tblOverlap w:val="never"/>
        <w:tblW w:w="10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795"/>
        <w:gridCol w:w="6845"/>
        <w:gridCol w:w="1890"/>
      </w:tblGrid>
      <w:tr w:rsidR="00403DE5" w:rsidRPr="004E11EE" w:rsidTr="000F09A6">
        <w:trPr>
          <w:trHeight w:val="976"/>
          <w:tblHeader/>
        </w:trPr>
        <w:tc>
          <w:tcPr>
            <w:tcW w:w="1795" w:type="dxa"/>
            <w:shd w:val="clear" w:color="auto" w:fill="FDE9D9" w:themeFill="accent6" w:themeFillTint="33"/>
            <w:vAlign w:val="center"/>
          </w:tcPr>
          <w:p w:rsidR="00403DE5" w:rsidRPr="00874176" w:rsidRDefault="00403DE5" w:rsidP="000F09A6">
            <w:pPr>
              <w:spacing w:after="0"/>
              <w:jc w:val="center"/>
              <w:rPr>
                <w:rFonts w:ascii="Sylfaen" w:hAnsi="Sylfaen"/>
                <w:lang w:val="ka-GE"/>
              </w:rPr>
            </w:pPr>
            <w:proofErr w:type="spellStart"/>
            <w:r w:rsidRPr="004E11EE">
              <w:rPr>
                <w:rFonts w:ascii="Sylfaen" w:hAnsi="Sylfaen" w:cs="Sylfaen"/>
                <w:b/>
              </w:rPr>
              <w:t>ეტაპის</w:t>
            </w:r>
            <w:proofErr w:type="spellEnd"/>
            <w:r w:rsidRPr="004E11EE">
              <w:rPr>
                <w:rFonts w:ascii="Sylfaen" w:hAnsi="Sylfaen" w:cs="Sylfaen"/>
                <w:b/>
              </w:rPr>
              <w:t xml:space="preserve"> </w:t>
            </w:r>
            <w:r w:rsidRPr="004E11EE">
              <w:rPr>
                <w:rFonts w:ascii="Sylfaen" w:hAnsi="Sylfaen"/>
                <w:b/>
              </w:rPr>
              <w:t xml:space="preserve"> N</w:t>
            </w:r>
            <w:r w:rsidR="00874176">
              <w:rPr>
                <w:rFonts w:ascii="Sylfaen" w:hAnsi="Sylfaen"/>
                <w:b/>
                <w:lang w:val="ka-GE"/>
              </w:rPr>
              <w:t xml:space="preserve"> 1</w:t>
            </w:r>
          </w:p>
        </w:tc>
        <w:tc>
          <w:tcPr>
            <w:tcW w:w="6845" w:type="dxa"/>
            <w:shd w:val="clear" w:color="auto" w:fill="FDE9D9" w:themeFill="accent6" w:themeFillTint="33"/>
            <w:vAlign w:val="center"/>
          </w:tcPr>
          <w:p w:rsidR="00403DE5" w:rsidRPr="004E11EE" w:rsidRDefault="00403DE5" w:rsidP="00403DE5">
            <w:pPr>
              <w:pStyle w:val="Heading5"/>
              <w:numPr>
                <w:ilvl w:val="0"/>
                <w:numId w:val="0"/>
              </w:numPr>
              <w:ind w:left="1008" w:hanging="1008"/>
              <w:rPr>
                <w:rFonts w:ascii="Sylfaen" w:hAnsi="Sylfaen"/>
                <w:sz w:val="22"/>
                <w:szCs w:val="22"/>
                <w:lang w:val="ka-GE"/>
              </w:rPr>
            </w:pPr>
          </w:p>
        </w:tc>
        <w:tc>
          <w:tcPr>
            <w:tcW w:w="1890" w:type="dxa"/>
            <w:shd w:val="clear" w:color="auto" w:fill="FDE9D9" w:themeFill="accent6" w:themeFillTint="33"/>
            <w:vAlign w:val="center"/>
          </w:tcPr>
          <w:p w:rsidR="00403DE5" w:rsidRPr="004E11EE" w:rsidRDefault="00403DE5" w:rsidP="00403DE5">
            <w:pPr>
              <w:pStyle w:val="Heading6"/>
              <w:numPr>
                <w:ilvl w:val="0"/>
                <w:numId w:val="0"/>
              </w:numPr>
              <w:ind w:left="1152" w:hanging="1152"/>
              <w:rPr>
                <w:rFonts w:ascii="Sylfaen" w:hAnsi="Sylfaen" w:cs="Sylfaen"/>
                <w:b w:val="0"/>
              </w:rPr>
            </w:pPr>
          </w:p>
        </w:tc>
      </w:tr>
      <w:tr w:rsidR="00403DE5" w:rsidRPr="004E11EE" w:rsidTr="000F09A6">
        <w:trPr>
          <w:trHeight w:val="1574"/>
        </w:trPr>
        <w:tc>
          <w:tcPr>
            <w:tcW w:w="1795" w:type="dxa"/>
            <w:shd w:val="clear" w:color="auto" w:fill="auto"/>
            <w:vAlign w:val="center"/>
          </w:tcPr>
          <w:p w:rsidR="00403DE5" w:rsidRDefault="00403DE5" w:rsidP="000F09A6">
            <w:pPr>
              <w:jc w:val="center"/>
              <w:rPr>
                <w:rFonts w:ascii="Sylfaen" w:hAnsi="Sylfaen" w:cs="Sylfaen"/>
                <w:b/>
                <w:lang w:val="ka-GE"/>
              </w:rPr>
            </w:pPr>
            <w:r w:rsidRPr="004E11EE">
              <w:rPr>
                <w:rFonts w:ascii="Sylfaen" w:hAnsi="Sylfaen" w:cs="Sylfaen"/>
                <w:b/>
                <w:lang w:val="ka-GE"/>
              </w:rPr>
              <w:t>1</w:t>
            </w:r>
          </w:p>
          <w:p w:rsidR="00403DE5" w:rsidRPr="00ED30B6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პაციენტზე მიმართულების მიცემა</w:t>
            </w:r>
          </w:p>
        </w:tc>
        <w:tc>
          <w:tcPr>
            <w:tcW w:w="6845" w:type="dxa"/>
            <w:shd w:val="clear" w:color="auto" w:fill="auto"/>
            <w:vAlign w:val="center"/>
          </w:tcPr>
          <w:p w:rsidR="00403DE5" w:rsidRDefault="00403DE5" w:rsidP="00403DE5">
            <w:pPr>
              <w:pStyle w:val="ListParagraph"/>
              <w:numPr>
                <w:ilvl w:val="0"/>
                <w:numId w:val="17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სატელეფონო ზარით/ფიზიკურად თვითდინებით შემოსულ/ამბულატორი</w:t>
            </w:r>
            <w:r w:rsidRPr="00E1322E">
              <w:rPr>
                <w:rFonts w:ascii="Sylfaen" w:hAnsi="Sylfaen"/>
                <w:lang w:val="ka-GE"/>
              </w:rPr>
              <w:t>ის ექიმის კონსულტაციიდან</w:t>
            </w:r>
            <w:r>
              <w:rPr>
                <w:rFonts w:ascii="Sylfaen" w:hAnsi="Sylfaen"/>
                <w:lang w:val="ka-GE"/>
              </w:rPr>
              <w:t xml:space="preserve"> შემოსულ </w:t>
            </w:r>
            <w:r w:rsidRPr="00E1322E">
              <w:rPr>
                <w:rFonts w:ascii="Sylfaen" w:hAnsi="Sylfaen"/>
                <w:lang w:val="ka-GE"/>
              </w:rPr>
              <w:t>პაციენტ</w:t>
            </w:r>
            <w:r>
              <w:rPr>
                <w:rFonts w:ascii="Sylfaen" w:hAnsi="Sylfaen"/>
                <w:lang w:val="ka-GE"/>
              </w:rPr>
              <w:t xml:space="preserve">ს </w:t>
            </w:r>
            <w:r w:rsidR="00874176">
              <w:rPr>
                <w:rFonts w:ascii="Sylfaen" w:hAnsi="Sylfaen" w:cs="Menlo Regular"/>
                <w:lang w:val="ka-GE"/>
              </w:rPr>
              <w:t xml:space="preserve">მოლარე რეგისტრატურის </w:t>
            </w:r>
            <w:r>
              <w:rPr>
                <w:rFonts w:ascii="Sylfaen" w:hAnsi="Sylfaen"/>
                <w:lang w:val="ka-GE"/>
              </w:rPr>
              <w:t xml:space="preserve"> თავაზიანად ესალმება და მისთვის საჭირო სამედიცინო მომსახურების მიღების შესახებ</w:t>
            </w:r>
            <w:r w:rsidRPr="00E1322E"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/>
                <w:lang w:val="ka-GE"/>
              </w:rPr>
              <w:t>მიმართულებას და პირველად ინფორმაციას აწვდის;</w:t>
            </w:r>
          </w:p>
          <w:p w:rsidR="00403DE5" w:rsidRDefault="00403DE5" w:rsidP="00403DE5">
            <w:pPr>
              <w:pStyle w:val="ListParagraph"/>
              <w:numPr>
                <w:ilvl w:val="0"/>
                <w:numId w:val="17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პაციენტის მოთხოვნების მოსმენის შემდეგ,  </w:t>
            </w:r>
            <w:r w:rsidR="00874176">
              <w:rPr>
                <w:rFonts w:ascii="Sylfaen" w:hAnsi="Sylfaen" w:cs="Menlo Regular"/>
                <w:lang w:val="ka-GE"/>
              </w:rPr>
              <w:t xml:space="preserve">მოლარე რეგისტრატურის </w:t>
            </w:r>
            <w:r>
              <w:rPr>
                <w:rFonts w:ascii="Sylfaen" w:hAnsi="Sylfaen"/>
                <w:lang w:val="ka-GE"/>
              </w:rPr>
              <w:t xml:space="preserve"> აანალიზებს შეძლებს თუ არა კლინიკა  პაციენტის მოთხოვნების სრულად ან ნაწილობრივ დაკმაყოფილებას;</w:t>
            </w:r>
          </w:p>
          <w:p w:rsidR="00403DE5" w:rsidRDefault="00403DE5" w:rsidP="00403DE5">
            <w:pPr>
              <w:pStyle w:val="ListParagraph"/>
              <w:numPr>
                <w:ilvl w:val="0"/>
                <w:numId w:val="17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იმ შემთხვევაში, თუ კლინიკას არ შეუძლია სრულად დააკმაყოფილოს პაციენტის მოთხოვნები, </w:t>
            </w:r>
            <w:r w:rsidR="00874176">
              <w:rPr>
                <w:rFonts w:ascii="Sylfaen" w:hAnsi="Sylfaen" w:cs="Menlo Regular"/>
                <w:lang w:val="ka-GE"/>
              </w:rPr>
              <w:t xml:space="preserve">მოლარე  </w:t>
            </w:r>
            <w:r>
              <w:rPr>
                <w:rFonts w:ascii="Sylfaen" w:hAnsi="Sylfaen"/>
                <w:lang w:val="ka-GE"/>
              </w:rPr>
              <w:t xml:space="preserve"> რეგისტრატორი აწვდის პაციენტს ინფორმაციას იმ მომსახურებების შესახებ, რომელთა მიღებასაც შეძლებს პაციენტი </w:t>
            </w:r>
            <w:r w:rsidR="00874176">
              <w:rPr>
                <w:rFonts w:ascii="Sylfaen" w:hAnsi="Sylfaen"/>
                <w:lang w:val="ka-GE"/>
              </w:rPr>
              <w:t>კლინიკაში</w:t>
            </w:r>
            <w:r>
              <w:rPr>
                <w:rFonts w:ascii="Sylfaen" w:hAnsi="Sylfaen"/>
                <w:lang w:val="ka-GE"/>
              </w:rPr>
              <w:t>;</w:t>
            </w:r>
          </w:p>
          <w:p w:rsidR="00403DE5" w:rsidRPr="006627E7" w:rsidRDefault="00403DE5" w:rsidP="00403DE5">
            <w:pPr>
              <w:pStyle w:val="ListParagraph"/>
              <w:numPr>
                <w:ilvl w:val="0"/>
                <w:numId w:val="17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პროცესი გრძელდება იმ შემთხვევაში, თუ პაციენტი თანახმაა მიიღოს სრული სამედიცინო მომსახურება ან მიიღოს მომსახურების ის ნაწილი, რომლის ჩატარების </w:t>
            </w:r>
            <w:r w:rsidR="00874176">
              <w:rPr>
                <w:rFonts w:ascii="Sylfaen" w:hAnsi="Sylfaen"/>
                <w:lang w:val="ka-GE"/>
              </w:rPr>
              <w:t>საშუალებაც გააჩნია კლინიკას.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403DE5" w:rsidRPr="004E11EE" w:rsidRDefault="00BE723E" w:rsidP="000F09A6">
            <w:pPr>
              <w:jc w:val="center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t xml:space="preserve">მოლარე </w:t>
            </w:r>
            <w:r>
              <w:rPr>
                <w:rFonts w:ascii="Sylfaen" w:hAnsi="Sylfaen" w:cs="Sylfaen"/>
                <w:lang w:val="ka-GE"/>
              </w:rPr>
              <w:t>რეგისტრატორი</w:t>
            </w:r>
          </w:p>
        </w:tc>
      </w:tr>
      <w:tr w:rsidR="00403DE5" w:rsidRPr="004E11EE" w:rsidTr="000F09A6">
        <w:trPr>
          <w:trHeight w:val="976"/>
        </w:trPr>
        <w:tc>
          <w:tcPr>
            <w:tcW w:w="1795" w:type="dxa"/>
            <w:shd w:val="clear" w:color="auto" w:fill="auto"/>
            <w:vAlign w:val="center"/>
          </w:tcPr>
          <w:p w:rsidR="00403DE5" w:rsidRDefault="00403DE5" w:rsidP="000F09A6">
            <w:pPr>
              <w:jc w:val="center"/>
              <w:rPr>
                <w:rFonts w:ascii="Sylfaen" w:hAnsi="Sylfaen" w:cs="Sylfaen"/>
                <w:b/>
                <w:lang w:val="ka-GE"/>
              </w:rPr>
            </w:pPr>
            <w:r>
              <w:rPr>
                <w:rFonts w:ascii="Sylfaen" w:hAnsi="Sylfaen" w:cs="Sylfaen"/>
                <w:b/>
                <w:lang w:val="ka-GE"/>
              </w:rPr>
              <w:t xml:space="preserve">2 </w:t>
            </w:r>
          </w:p>
          <w:p w:rsidR="00403DE5" w:rsidRPr="00211FC7" w:rsidRDefault="00403DE5" w:rsidP="000F09A6">
            <w:pPr>
              <w:jc w:val="center"/>
              <w:rPr>
                <w:rFonts w:ascii="Sylfaen" w:hAnsi="Sylfaen" w:cs="Sylfaen"/>
                <w:bCs/>
                <w:lang w:val="ka-GE"/>
              </w:rPr>
            </w:pPr>
            <w:r w:rsidRPr="00211FC7">
              <w:rPr>
                <w:rFonts w:ascii="Sylfaen" w:hAnsi="Sylfaen" w:cs="Sylfaen"/>
                <w:bCs/>
                <w:lang w:val="ka-GE"/>
              </w:rPr>
              <w:t xml:space="preserve">წინასწარი </w:t>
            </w:r>
            <w:r>
              <w:rPr>
                <w:rFonts w:ascii="Sylfaen" w:hAnsi="Sylfaen" w:cs="Sylfaen"/>
                <w:bCs/>
                <w:lang w:val="ka-GE"/>
              </w:rPr>
              <w:t>რ</w:t>
            </w:r>
            <w:r w:rsidRPr="00211FC7">
              <w:rPr>
                <w:rFonts w:ascii="Sylfaen" w:hAnsi="Sylfaen" w:cs="Sylfaen"/>
                <w:bCs/>
                <w:lang w:val="ka-GE"/>
              </w:rPr>
              <w:t>ეკომენდაციებ</w:t>
            </w:r>
            <w:r w:rsidRPr="00211FC7">
              <w:rPr>
                <w:rFonts w:ascii="Sylfaen" w:hAnsi="Sylfaen" w:cs="Sylfaen"/>
                <w:bCs/>
                <w:lang w:val="ka-GE"/>
              </w:rPr>
              <w:lastRenderedPageBreak/>
              <w:t>ი</w:t>
            </w:r>
          </w:p>
        </w:tc>
        <w:tc>
          <w:tcPr>
            <w:tcW w:w="6845" w:type="dxa"/>
            <w:shd w:val="clear" w:color="auto" w:fill="auto"/>
            <w:vAlign w:val="center"/>
          </w:tcPr>
          <w:p w:rsidR="00403DE5" w:rsidRPr="006627E7" w:rsidRDefault="00874176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lastRenderedPageBreak/>
              <w:t>კლინიკაში</w:t>
            </w:r>
            <w:r w:rsidR="00403DE5">
              <w:rPr>
                <w:rFonts w:ascii="Sylfaen" w:hAnsi="Sylfaen" w:cs="Sylfaen"/>
                <w:lang w:val="ka-GE"/>
              </w:rPr>
              <w:t xml:space="preserve">/სატელეფონო კავშირით შემოსულ   </w:t>
            </w:r>
            <w:r w:rsidR="00403DE5" w:rsidRPr="001D02E0">
              <w:rPr>
                <w:rFonts w:ascii="Sylfaen" w:hAnsi="Sylfaen" w:cs="Sylfaen"/>
                <w:lang w:val="ka-GE"/>
              </w:rPr>
              <w:t>პაციენტს</w:t>
            </w:r>
            <w:r w:rsidR="00403DE5" w:rsidRPr="001D02E0">
              <w:rPr>
                <w:rFonts w:ascii="Sylfaen" w:hAnsi="Sylfaen"/>
                <w:lang w:val="ka-GE"/>
              </w:rPr>
              <w:t xml:space="preserve"> მიეწოდება </w:t>
            </w:r>
            <w:r w:rsidR="00403DE5">
              <w:rPr>
                <w:rFonts w:ascii="Sylfaen" w:hAnsi="Sylfaen"/>
                <w:lang w:val="ka-GE"/>
              </w:rPr>
              <w:t>ინფორმაცია</w:t>
            </w:r>
            <w:r w:rsidR="00403DE5" w:rsidRPr="001D02E0">
              <w:rPr>
                <w:rFonts w:ascii="Sylfaen" w:hAnsi="Sylfaen"/>
                <w:lang w:val="ka-GE"/>
              </w:rPr>
              <w:t xml:space="preserve"> მისთვის სასურველი </w:t>
            </w:r>
            <w:r w:rsidR="00403DE5" w:rsidRPr="001D02E0">
              <w:rPr>
                <w:rFonts w:ascii="Sylfaen" w:hAnsi="Sylfaen"/>
                <w:lang w:val="ka-GE"/>
              </w:rPr>
              <w:lastRenderedPageBreak/>
              <w:t xml:space="preserve">საკონსულტაციო მომსახურების/დიაგნოსტიკური კვლევის/ლაბორატორიული კვლევის/პროცედურის ჩასატარებლად </w:t>
            </w:r>
            <w:r w:rsidR="00403DE5">
              <w:rPr>
                <w:rFonts w:ascii="Sylfaen" w:hAnsi="Sylfaen"/>
                <w:lang w:val="ka-GE"/>
              </w:rPr>
              <w:t xml:space="preserve">საჭირო </w:t>
            </w:r>
            <w:r w:rsidR="00403DE5" w:rsidRPr="001D02E0">
              <w:rPr>
                <w:rFonts w:ascii="Sylfaen" w:hAnsi="Sylfaen"/>
                <w:lang w:val="ka-GE"/>
              </w:rPr>
              <w:t>წინასწარი აუცილებელი მოსამზადებელი  რეკომენდაციების შესახებ;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403DE5" w:rsidRPr="004E11EE" w:rsidRDefault="00874176" w:rsidP="00874176">
            <w:pPr>
              <w:jc w:val="center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lastRenderedPageBreak/>
              <w:t xml:space="preserve">მოლარე რეგისტრატორი </w:t>
            </w:r>
          </w:p>
        </w:tc>
      </w:tr>
      <w:tr w:rsidR="00403DE5" w:rsidRPr="004E11EE" w:rsidTr="000F09A6">
        <w:trPr>
          <w:trHeight w:val="386"/>
        </w:trPr>
        <w:tc>
          <w:tcPr>
            <w:tcW w:w="1795" w:type="dxa"/>
            <w:shd w:val="clear" w:color="auto" w:fill="auto"/>
            <w:vAlign w:val="center"/>
          </w:tcPr>
          <w:p w:rsidR="00403DE5" w:rsidRDefault="00403DE5" w:rsidP="000F09A6">
            <w:pPr>
              <w:jc w:val="center"/>
              <w:rPr>
                <w:rFonts w:ascii="Sylfaen" w:hAnsi="Sylfaen" w:cs="Sylfaen"/>
                <w:b/>
                <w:lang w:val="ka-GE"/>
              </w:rPr>
            </w:pPr>
            <w:r>
              <w:rPr>
                <w:rFonts w:ascii="Sylfaen" w:hAnsi="Sylfaen" w:cs="Sylfaen"/>
                <w:b/>
                <w:lang w:val="ka-GE"/>
              </w:rPr>
              <w:lastRenderedPageBreak/>
              <w:t xml:space="preserve">3 </w:t>
            </w:r>
          </w:p>
          <w:p w:rsidR="00403DE5" w:rsidRPr="009D11D7" w:rsidRDefault="00403DE5" w:rsidP="000F09A6">
            <w:pPr>
              <w:jc w:val="center"/>
              <w:rPr>
                <w:rFonts w:ascii="Sylfaen" w:hAnsi="Sylfaen" w:cs="Sylfaen"/>
                <w:bCs/>
                <w:lang w:val="ka-GE"/>
              </w:rPr>
            </w:pPr>
            <w:r w:rsidRPr="009D11D7">
              <w:rPr>
                <w:rFonts w:ascii="Sylfaen" w:hAnsi="Sylfaen" w:cs="Sylfaen"/>
                <w:bCs/>
                <w:lang w:val="ka-GE"/>
              </w:rPr>
              <w:t xml:space="preserve">პაციენტის </w:t>
            </w:r>
            <w:r>
              <w:rPr>
                <w:rFonts w:ascii="Sylfaen" w:hAnsi="Sylfaen" w:cs="Sylfaen"/>
                <w:bCs/>
                <w:lang w:val="ka-GE"/>
              </w:rPr>
              <w:t xml:space="preserve">მომსახურების დროის </w:t>
            </w:r>
            <w:r w:rsidRPr="009D11D7">
              <w:rPr>
                <w:rFonts w:ascii="Sylfaen" w:hAnsi="Sylfaen" w:cs="Sylfaen"/>
                <w:bCs/>
                <w:lang w:val="ka-GE"/>
              </w:rPr>
              <w:t xml:space="preserve"> განსაზღვრა</w:t>
            </w:r>
          </w:p>
        </w:tc>
        <w:tc>
          <w:tcPr>
            <w:tcW w:w="6845" w:type="dxa"/>
            <w:shd w:val="clear" w:color="auto" w:fill="auto"/>
            <w:vAlign w:val="center"/>
          </w:tcPr>
          <w:p w:rsidR="00403DE5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თუ პაციენტი არ აკმაყოფილებს სამედიცინო  მომსახურებისთვის საჭირო აუცილებელ პირობებს, ხდება  სამედიცინო მომსახურების მომზადებისთვის საჭირო დროით გადავადება;</w:t>
            </w:r>
          </w:p>
          <w:p w:rsidR="00403DE5" w:rsidRPr="006627E7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 xml:space="preserve">თუ პაციენტი აკმაყოფილებს სამედიცინო მომსახურებისთვის საჭირო აუცილებელ პირობებს, </w:t>
            </w:r>
            <w:r w:rsidR="00874176">
              <w:rPr>
                <w:rFonts w:ascii="Sylfaen" w:hAnsi="Sylfaen" w:cs="Menlo Regular"/>
                <w:lang w:val="ka-GE"/>
              </w:rPr>
              <w:t xml:space="preserve">მოლარე </w:t>
            </w:r>
            <w:r>
              <w:rPr>
                <w:rFonts w:ascii="Sylfaen" w:hAnsi="Sylfaen" w:cs="Sylfaen"/>
                <w:lang w:val="ka-GE"/>
              </w:rPr>
              <w:t>რეგისტრატორი განსაზღვრავს პაციენტის მართვის შემდგომ ეტაპს</w:t>
            </w:r>
            <w:r w:rsidRPr="006627E7">
              <w:rPr>
                <w:rFonts w:ascii="Sylfaen" w:hAnsi="Sylfaen" w:cs="Sylfaen"/>
                <w:lang w:val="ka-GE"/>
              </w:rPr>
              <w:t>:</w:t>
            </w:r>
          </w:p>
          <w:p w:rsidR="00403DE5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უკეთებს ჯავშანს მისთვის სასურველ/თავისუფალ დროს ვიზიტზე;</w:t>
            </w:r>
          </w:p>
          <w:p w:rsidR="00403DE5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აკორექტირებს უკვე არსებულ ჯავშანს და ხდება ვიზიტის გადადება;</w:t>
            </w:r>
          </w:p>
          <w:p w:rsidR="00403DE5" w:rsidRPr="006627E7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აუქმებს უკვე არსებულ ჯავშანს.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403DE5" w:rsidRDefault="00874176" w:rsidP="000F09A6">
            <w:pPr>
              <w:jc w:val="center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t xml:space="preserve">მოლარე </w:t>
            </w:r>
            <w:r>
              <w:rPr>
                <w:rFonts w:ascii="Sylfaen" w:hAnsi="Sylfaen" w:cs="Sylfaen"/>
                <w:lang w:val="ka-GE"/>
              </w:rPr>
              <w:t>რეგისტრატორი</w:t>
            </w:r>
          </w:p>
        </w:tc>
      </w:tr>
      <w:tr w:rsidR="00403DE5" w:rsidRPr="004E11EE" w:rsidTr="000F09A6">
        <w:trPr>
          <w:trHeight w:val="976"/>
        </w:trPr>
        <w:tc>
          <w:tcPr>
            <w:tcW w:w="1795" w:type="dxa"/>
            <w:shd w:val="clear" w:color="auto" w:fill="auto"/>
            <w:vAlign w:val="center"/>
          </w:tcPr>
          <w:p w:rsidR="00403DE5" w:rsidRDefault="00403DE5" w:rsidP="000F09A6">
            <w:pPr>
              <w:jc w:val="center"/>
              <w:rPr>
                <w:rFonts w:ascii="Sylfaen" w:hAnsi="Sylfaen" w:cs="Sylfaen"/>
                <w:b/>
                <w:lang w:val="ka-GE"/>
              </w:rPr>
            </w:pPr>
            <w:r>
              <w:rPr>
                <w:rFonts w:ascii="Sylfaen" w:hAnsi="Sylfaen" w:cs="Sylfaen"/>
                <w:b/>
                <w:lang w:val="ka-GE"/>
              </w:rPr>
              <w:t>4</w:t>
            </w:r>
          </w:p>
          <w:p w:rsidR="00403DE5" w:rsidRPr="007030B7" w:rsidRDefault="00403DE5" w:rsidP="000F09A6">
            <w:pPr>
              <w:jc w:val="center"/>
              <w:rPr>
                <w:rFonts w:ascii="Sylfaen" w:hAnsi="Sylfaen" w:cs="Sylfaen"/>
                <w:bCs/>
                <w:lang w:val="ka-GE"/>
              </w:rPr>
            </w:pPr>
            <w:r w:rsidRPr="007030B7">
              <w:rPr>
                <w:rFonts w:ascii="Sylfaen" w:hAnsi="Sylfaen" w:cs="Sylfaen"/>
                <w:bCs/>
                <w:lang w:val="ka-GE"/>
              </w:rPr>
              <w:t>პაციენტის მ</w:t>
            </w:r>
            <w:r>
              <w:rPr>
                <w:rFonts w:ascii="Sylfaen" w:hAnsi="Sylfaen" w:cs="Sylfaen"/>
                <w:bCs/>
                <w:lang w:val="ka-GE"/>
              </w:rPr>
              <w:t>ო</w:t>
            </w:r>
            <w:r w:rsidRPr="007030B7">
              <w:rPr>
                <w:rFonts w:ascii="Sylfaen" w:hAnsi="Sylfaen" w:cs="Sylfaen"/>
                <w:bCs/>
                <w:lang w:val="ka-GE"/>
              </w:rPr>
              <w:t>მართვიანობა</w:t>
            </w:r>
          </w:p>
        </w:tc>
        <w:tc>
          <w:tcPr>
            <w:tcW w:w="6845" w:type="dxa"/>
            <w:shd w:val="clear" w:color="auto" w:fill="auto"/>
            <w:vAlign w:val="center"/>
          </w:tcPr>
          <w:p w:rsidR="00403DE5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პაციენტის პირადი ნომრის/</w:t>
            </w:r>
            <w:r w:rsidR="00874176">
              <w:rPr>
                <w:rFonts w:ascii="Sylfaen" w:hAnsi="Sylfaen"/>
                <w:lang w:val="ka-GE"/>
              </w:rPr>
              <w:t>კლინიკის</w:t>
            </w:r>
            <w:r>
              <w:rPr>
                <w:rFonts w:ascii="Sylfaen" w:hAnsi="Sylfaen" w:cs="Sylfaen"/>
                <w:lang w:val="ka-GE"/>
              </w:rPr>
              <w:t xml:space="preserve"> </w:t>
            </w:r>
            <w:r w:rsidRPr="00E1322E">
              <w:rPr>
                <w:rFonts w:ascii="Sylfaen" w:hAnsi="Sylfaen" w:cs="Sylfaen"/>
                <w:lang w:val="ka-GE"/>
              </w:rPr>
              <w:t xml:space="preserve">უნიკალური </w:t>
            </w:r>
            <w:r>
              <w:rPr>
                <w:rFonts w:ascii="Sylfaen" w:hAnsi="Sylfaen" w:cs="Sylfaen"/>
              </w:rPr>
              <w:t xml:space="preserve">ID </w:t>
            </w:r>
            <w:r w:rsidRPr="00E1322E">
              <w:rPr>
                <w:rFonts w:ascii="Sylfaen" w:hAnsi="Sylfaen" w:cs="Sylfaen"/>
                <w:lang w:val="ka-GE"/>
              </w:rPr>
              <w:t>ნომერ</w:t>
            </w:r>
            <w:r>
              <w:rPr>
                <w:rFonts w:ascii="Sylfaen" w:hAnsi="Sylfaen" w:cs="Sylfaen"/>
                <w:lang w:val="ka-GE"/>
              </w:rPr>
              <w:t xml:space="preserve">ის საშუალებით მოლარე-რეგისტრატორი საზღვრავს პაციენტის მომართვიანობას: </w:t>
            </w:r>
          </w:p>
          <w:p w:rsidR="00403DE5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პირველადი პაციენტი;</w:t>
            </w:r>
          </w:p>
          <w:p w:rsidR="00403DE5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მეორადი/მრავალჯერადი პაციენტი;</w:t>
            </w:r>
          </w:p>
          <w:p w:rsidR="00403DE5" w:rsidRPr="00600604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Sylfaen"/>
                <w:lang w:val="ka-GE"/>
              </w:rPr>
            </w:pPr>
            <w:r w:rsidRPr="00A159B7">
              <w:rPr>
                <w:rFonts w:ascii="Sylfaen" w:hAnsi="Sylfaen" w:cs="Menlo Regular"/>
                <w:lang w:val="ka-GE"/>
              </w:rPr>
              <w:t>განმეორებითი</w:t>
            </w:r>
            <w:r>
              <w:rPr>
                <w:rFonts w:ascii="Sylfaen" w:hAnsi="Sylfaen" w:cs="Menlo Regular"/>
                <w:lang w:val="ka-GE"/>
              </w:rPr>
              <w:t xml:space="preserve"> ფასიანი</w:t>
            </w:r>
            <w:r>
              <w:rPr>
                <w:rFonts w:ascii="Sylfaen" w:hAnsi="Sylfaen" w:cs="Menlo Regular"/>
              </w:rPr>
              <w:t xml:space="preserve"> </w:t>
            </w:r>
            <w:r>
              <w:rPr>
                <w:rFonts w:ascii="Sylfaen" w:hAnsi="Sylfaen" w:cs="Menlo Regular"/>
                <w:lang w:val="ka-GE"/>
              </w:rPr>
              <w:t>მომსახურება;</w:t>
            </w:r>
          </w:p>
          <w:p w:rsidR="00403DE5" w:rsidRPr="00E1322E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t>განმეორებითი უფასო მომსახურება (ექიმის წინა კონსულტაციიდან 14 დღის განმავლობაში)</w:t>
            </w:r>
            <w:r w:rsidRPr="00A159B7">
              <w:rPr>
                <w:rFonts w:ascii="Sylfaen" w:hAnsi="Sylfaen" w:cs="Menlo Regular"/>
                <w:lang w:val="ka-GE"/>
              </w:rPr>
              <w:t>;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403DE5" w:rsidRDefault="00874176" w:rsidP="000F09A6">
            <w:pPr>
              <w:jc w:val="center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t xml:space="preserve">მოლარე </w:t>
            </w:r>
            <w:r>
              <w:rPr>
                <w:rFonts w:ascii="Sylfaen" w:hAnsi="Sylfaen" w:cs="Sylfaen"/>
                <w:lang w:val="ka-GE"/>
              </w:rPr>
              <w:t>რეგისტრატორი</w:t>
            </w:r>
          </w:p>
        </w:tc>
      </w:tr>
      <w:tr w:rsidR="00403DE5" w:rsidRPr="004E11EE" w:rsidTr="000F09A6">
        <w:trPr>
          <w:trHeight w:val="976"/>
        </w:trPr>
        <w:tc>
          <w:tcPr>
            <w:tcW w:w="1795" w:type="dxa"/>
            <w:shd w:val="clear" w:color="auto" w:fill="auto"/>
            <w:vAlign w:val="center"/>
          </w:tcPr>
          <w:p w:rsidR="00403DE5" w:rsidRPr="00600604" w:rsidRDefault="00403DE5" w:rsidP="000F09A6">
            <w:pPr>
              <w:jc w:val="center"/>
              <w:rPr>
                <w:rFonts w:ascii="Sylfaen" w:hAnsi="Sylfaen" w:cs="Sylfaen"/>
                <w:b/>
              </w:rPr>
            </w:pPr>
            <w:r>
              <w:rPr>
                <w:rFonts w:ascii="Sylfaen" w:hAnsi="Sylfaen" w:cs="Sylfaen"/>
                <w:b/>
              </w:rPr>
              <w:lastRenderedPageBreak/>
              <w:t>5</w:t>
            </w:r>
          </w:p>
          <w:p w:rsidR="00403DE5" w:rsidRDefault="00403DE5" w:rsidP="000F09A6">
            <w:pPr>
              <w:jc w:val="center"/>
              <w:rPr>
                <w:rFonts w:ascii="Sylfaen" w:hAnsi="Sylfaen" w:cs="Sylfaen"/>
                <w:b/>
              </w:rPr>
            </w:pPr>
            <w:r>
              <w:rPr>
                <w:rFonts w:ascii="Sylfaen" w:hAnsi="Sylfaen"/>
                <w:lang w:val="ka-GE"/>
              </w:rPr>
              <w:t xml:space="preserve">პაციენტის რეგისტრაცია </w:t>
            </w:r>
          </w:p>
        </w:tc>
        <w:tc>
          <w:tcPr>
            <w:tcW w:w="6845" w:type="dxa"/>
            <w:shd w:val="clear" w:color="auto" w:fill="auto"/>
            <w:vAlign w:val="center"/>
          </w:tcPr>
          <w:p w:rsidR="00403DE5" w:rsidRPr="00A21FBE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თუ პაციენტი პირადი/</w:t>
            </w:r>
            <w:r>
              <w:rPr>
                <w:rFonts w:ascii="Sylfaen" w:hAnsi="Sylfaen" w:cs="Sylfaen"/>
              </w:rPr>
              <w:t>ID</w:t>
            </w:r>
            <w:r>
              <w:rPr>
                <w:rFonts w:ascii="Sylfaen" w:hAnsi="Sylfaen" w:cs="Sylfaen"/>
                <w:lang w:val="ka-GE"/>
              </w:rPr>
              <w:t xml:space="preserve"> ნომრით უკვე რეგისტრირებულია </w:t>
            </w:r>
            <w:r w:rsidR="00874176">
              <w:rPr>
                <w:rFonts w:ascii="Sylfaen" w:hAnsi="Sylfaen"/>
                <w:lang w:val="ka-GE"/>
              </w:rPr>
              <w:t>კლინიკის</w:t>
            </w:r>
            <w:r>
              <w:rPr>
                <w:rFonts w:ascii="Sylfaen" w:hAnsi="Sylfaen" w:cs="Sylfaen"/>
                <w:lang w:val="ka-GE"/>
              </w:rPr>
              <w:t xml:space="preserve"> ელექტრონულ/ქაღალდ-მატარებელ ბაზაში, რეგისტრატორი ატარებს მხოლოდ პაციენტის პირად ნომერს და ვიზიტის დროს/რიცხვს/წელს;</w:t>
            </w:r>
          </w:p>
          <w:p w:rsidR="00403DE5" w:rsidRPr="00FE5C84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 w:rsidRPr="00E1322E">
              <w:rPr>
                <w:rFonts w:ascii="Sylfaen" w:hAnsi="Sylfaen"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 xml:space="preserve">თუ პაციენტი არის პირველადი, </w:t>
            </w:r>
            <w:r w:rsidRPr="00E1322E">
              <w:rPr>
                <w:rFonts w:ascii="Sylfaen" w:hAnsi="Sylfaen" w:cs="Sylfaen"/>
                <w:lang w:val="ka-GE"/>
              </w:rPr>
              <w:t>რეგისტრაციისთვის აუცილებელია პაციენტის პირადი და საკონტაქტო ინფორმაცი</w:t>
            </w:r>
            <w:r>
              <w:rPr>
                <w:rFonts w:ascii="Sylfaen" w:hAnsi="Sylfaen" w:cs="Sylfaen"/>
                <w:lang w:val="ka-GE"/>
              </w:rPr>
              <w:t>ის გატარება  შემდეგი თანმიმდევრობით:</w:t>
            </w:r>
          </w:p>
          <w:p w:rsidR="00403DE5" w:rsidRDefault="00403DE5" w:rsidP="000F09A6">
            <w:pPr>
              <w:pStyle w:val="ListParagraph"/>
              <w:spacing w:line="360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-პაციენტის პირადი ნომერი;</w:t>
            </w:r>
          </w:p>
          <w:p w:rsidR="00403DE5" w:rsidRDefault="00403DE5" w:rsidP="000F09A6">
            <w:pPr>
              <w:pStyle w:val="ListParagraph"/>
              <w:spacing w:line="360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-დაბადების წელი, თვე, რიცხვი;</w:t>
            </w:r>
          </w:p>
          <w:p w:rsidR="00403DE5" w:rsidRDefault="00403DE5" w:rsidP="000F09A6">
            <w:pPr>
              <w:pStyle w:val="ListParagraph"/>
              <w:spacing w:line="360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-საკონტაქტო ტელეფონი;</w:t>
            </w:r>
          </w:p>
          <w:p w:rsidR="00403DE5" w:rsidRDefault="00403DE5" w:rsidP="000F09A6">
            <w:pPr>
              <w:pStyle w:val="ListParagraph"/>
              <w:spacing w:line="360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-საცხოვრებელი მისამართი;</w:t>
            </w:r>
          </w:p>
          <w:p w:rsidR="00403DE5" w:rsidRPr="00FE5C84" w:rsidRDefault="00403DE5" w:rsidP="000F09A6">
            <w:pPr>
              <w:pStyle w:val="ListParagraph"/>
              <w:spacing w:line="360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-ელექტრონული ფოსტა;</w:t>
            </w:r>
          </w:p>
          <w:p w:rsidR="00403DE5" w:rsidRPr="007C3BAD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 w:rsidRPr="00E1322E">
              <w:rPr>
                <w:rFonts w:ascii="Sylfaen" w:hAnsi="Sylfaen"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რეგისტრატორი აკეთებს პაციენტის პირადობის დამადასტურებელი მოწმობის/პასპორტის ქსერო ასლს;</w:t>
            </w:r>
          </w:p>
          <w:p w:rsidR="00403DE5" w:rsidRPr="00600604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ტარდება  პაციენტის მომართვის წელი, თვე, რიცხვი, დრო;</w:t>
            </w:r>
          </w:p>
          <w:p w:rsidR="00403DE5" w:rsidRPr="006627E7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 w:rsidRPr="00E1322E">
              <w:rPr>
                <w:rFonts w:ascii="Sylfaen" w:hAnsi="Sylfaen" w:cs="Sylfaen"/>
                <w:lang w:val="ka-GE"/>
              </w:rPr>
              <w:t xml:space="preserve">რეგისტრაციისას პაციენტს ენიჭება </w:t>
            </w:r>
            <w:r w:rsidR="00874176">
              <w:rPr>
                <w:rFonts w:ascii="Sylfaen" w:hAnsi="Sylfaen"/>
                <w:lang w:val="ka-GE"/>
              </w:rPr>
              <w:t>კლინიკის</w:t>
            </w:r>
            <w:r>
              <w:rPr>
                <w:rFonts w:ascii="Sylfaen" w:hAnsi="Sylfaen" w:cs="Sylfaen"/>
                <w:lang w:val="ka-GE"/>
              </w:rPr>
              <w:t xml:space="preserve"> </w:t>
            </w:r>
            <w:r w:rsidRPr="00E1322E">
              <w:rPr>
                <w:rFonts w:ascii="Sylfaen" w:hAnsi="Sylfaen" w:cs="Sylfaen"/>
                <w:lang w:val="ka-GE"/>
              </w:rPr>
              <w:t xml:space="preserve">უნიკალური </w:t>
            </w:r>
            <w:r>
              <w:rPr>
                <w:rFonts w:ascii="Sylfaen" w:hAnsi="Sylfaen" w:cs="Sylfaen"/>
              </w:rPr>
              <w:t xml:space="preserve">ID </w:t>
            </w:r>
            <w:r w:rsidRPr="00E1322E">
              <w:rPr>
                <w:rFonts w:ascii="Sylfaen" w:hAnsi="Sylfaen" w:cs="Sylfaen"/>
                <w:lang w:val="ka-GE"/>
              </w:rPr>
              <w:t>ნომერი, ე.წ. სამედიცინო ისტორიის ნომერი, რომელიც უნიკალურია და არ მეორდება;</w:t>
            </w:r>
          </w:p>
          <w:p w:rsidR="00403DE5" w:rsidRPr="00A21FBE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 w:rsidRPr="00E1322E">
              <w:rPr>
                <w:rFonts w:ascii="Sylfaen" w:hAnsi="Sylfaen" w:cs="Sylfaen"/>
                <w:lang w:val="ka-GE"/>
              </w:rPr>
              <w:t>რეგისტრაციის პროცედურა არის კონფიდენციალური და პაციენტის შესახებ ინფორმაციაზე წვდომა აქვს მხოლოდ დაწესებულების თანამშრომელს, ასევე პროგრამაზე წვდომა შესაძლებელია მხოლოდ დაწესებულებაში;</w:t>
            </w:r>
          </w:p>
          <w:p w:rsidR="00403DE5" w:rsidRPr="00E1322E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 w:cs="Sylfaen"/>
                <w:lang w:val="ka-GE"/>
              </w:rPr>
            </w:pPr>
            <w:r w:rsidRPr="00E1322E">
              <w:rPr>
                <w:rFonts w:ascii="Sylfaen" w:hAnsi="Sylfaen" w:cs="Sylfaen"/>
                <w:lang w:val="ka-GE"/>
              </w:rPr>
              <w:t xml:space="preserve">პაციენტის იდენტიფიცირება </w:t>
            </w:r>
            <w:r>
              <w:rPr>
                <w:rFonts w:ascii="Sylfaen" w:hAnsi="Sylfaen" w:cs="Sylfaen"/>
                <w:lang w:val="ka-GE"/>
              </w:rPr>
              <w:t xml:space="preserve">განმეორებითი ვიზიტის დროს </w:t>
            </w:r>
            <w:r w:rsidRPr="00E1322E">
              <w:rPr>
                <w:rFonts w:ascii="Sylfaen" w:hAnsi="Sylfaen" w:cs="Sylfaen"/>
                <w:lang w:val="ka-GE"/>
              </w:rPr>
              <w:t>შესაძლებელია სამედიცინო ისტორიის გამოყენებით</w:t>
            </w:r>
            <w:r>
              <w:rPr>
                <w:rFonts w:ascii="Sylfaen" w:hAnsi="Sylfaen" w:cs="Sylfaen"/>
                <w:lang w:val="ka-GE"/>
              </w:rPr>
              <w:t xml:space="preserve"> უნიკალური </w:t>
            </w:r>
            <w:r>
              <w:rPr>
                <w:rFonts w:ascii="Sylfaen" w:hAnsi="Sylfaen" w:cs="Sylfaen"/>
              </w:rPr>
              <w:t xml:space="preserve">ID </w:t>
            </w:r>
            <w:r>
              <w:rPr>
                <w:rFonts w:ascii="Sylfaen" w:hAnsi="Sylfaen" w:cs="Sylfaen"/>
                <w:lang w:val="ka-GE"/>
              </w:rPr>
              <w:t>ნომრის საშუალებით.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403DE5" w:rsidRDefault="00874176" w:rsidP="000F09A6">
            <w:pPr>
              <w:jc w:val="center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t xml:space="preserve">მოლარე </w:t>
            </w:r>
            <w:r>
              <w:rPr>
                <w:rFonts w:ascii="Sylfaen" w:hAnsi="Sylfaen" w:cs="Sylfaen"/>
                <w:lang w:val="ka-GE"/>
              </w:rPr>
              <w:t>რეგისტრატორი</w:t>
            </w:r>
          </w:p>
        </w:tc>
      </w:tr>
      <w:tr w:rsidR="00403DE5" w:rsidRPr="004E11EE" w:rsidTr="000F09A6">
        <w:trPr>
          <w:trHeight w:val="976"/>
        </w:trPr>
        <w:tc>
          <w:tcPr>
            <w:tcW w:w="1795" w:type="dxa"/>
            <w:shd w:val="clear" w:color="auto" w:fill="auto"/>
            <w:vAlign w:val="center"/>
          </w:tcPr>
          <w:p w:rsidR="00403DE5" w:rsidRDefault="00403DE5" w:rsidP="000F09A6">
            <w:pPr>
              <w:jc w:val="center"/>
              <w:rPr>
                <w:rFonts w:ascii="Sylfaen" w:hAnsi="Sylfaen" w:cs="Sylfaen"/>
                <w:b/>
                <w:lang w:val="ka-GE"/>
              </w:rPr>
            </w:pPr>
            <w:r>
              <w:rPr>
                <w:rFonts w:ascii="Sylfaen" w:hAnsi="Sylfaen" w:cs="Sylfaen"/>
                <w:b/>
                <w:lang w:val="ka-GE"/>
              </w:rPr>
              <w:lastRenderedPageBreak/>
              <w:t>6</w:t>
            </w:r>
          </w:p>
          <w:p w:rsidR="00403DE5" w:rsidRPr="0075123C" w:rsidRDefault="00403DE5" w:rsidP="000F09A6">
            <w:pPr>
              <w:jc w:val="center"/>
              <w:rPr>
                <w:rFonts w:ascii="Sylfaen" w:hAnsi="Sylfaen" w:cs="Sylfaen"/>
                <w:bCs/>
                <w:lang w:val="ka-GE"/>
              </w:rPr>
            </w:pPr>
            <w:r w:rsidRPr="0075123C">
              <w:rPr>
                <w:rFonts w:ascii="Sylfaen" w:hAnsi="Sylfaen" w:cs="Sylfaen"/>
                <w:bCs/>
                <w:lang w:val="ka-GE"/>
              </w:rPr>
              <w:t>მომსახურების ტიპი</w:t>
            </w:r>
            <w:r>
              <w:rPr>
                <w:rFonts w:ascii="Sylfaen" w:hAnsi="Sylfaen" w:cs="Sylfaen"/>
                <w:bCs/>
                <w:lang w:val="ka-GE"/>
              </w:rPr>
              <w:t>ს განსაზღვრა</w:t>
            </w:r>
          </w:p>
        </w:tc>
        <w:tc>
          <w:tcPr>
            <w:tcW w:w="6845" w:type="dxa"/>
            <w:shd w:val="clear" w:color="auto" w:fill="auto"/>
            <w:vAlign w:val="center"/>
          </w:tcPr>
          <w:p w:rsidR="00403DE5" w:rsidRDefault="00874176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t xml:space="preserve">მოლარე </w:t>
            </w:r>
            <w:r>
              <w:rPr>
                <w:rFonts w:ascii="Sylfaen" w:hAnsi="Sylfaen" w:cs="Sylfaen"/>
                <w:lang w:val="ka-GE"/>
              </w:rPr>
              <w:t xml:space="preserve">რეგისტრატორი </w:t>
            </w:r>
            <w:r w:rsidR="00403DE5">
              <w:rPr>
                <w:rFonts w:ascii="Sylfaen" w:hAnsi="Sylfaen"/>
                <w:lang w:val="ka-GE"/>
              </w:rPr>
              <w:t xml:space="preserve"> პაციენტს არეგისტრირებს მისთვის სასურველ მომსახურებაზე სასურველ/თავისუფალ დროს:</w:t>
            </w:r>
          </w:p>
          <w:p w:rsidR="00403DE5" w:rsidRPr="0075123C" w:rsidRDefault="00403DE5" w:rsidP="00403DE5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Sylfaen" w:hAnsi="Sylfaen"/>
                <w:b/>
                <w:bCs/>
                <w:lang w:val="ka-GE"/>
              </w:rPr>
            </w:pPr>
            <w:r w:rsidRPr="0075123C">
              <w:rPr>
                <w:rFonts w:ascii="Sylfaen" w:hAnsi="Sylfaen"/>
                <w:b/>
                <w:bCs/>
                <w:lang w:val="ka-GE"/>
              </w:rPr>
              <w:t>ექიმის კონსულტაცია:</w:t>
            </w:r>
          </w:p>
          <w:p w:rsidR="00403DE5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ექიმის სპეციალობა;</w:t>
            </w:r>
          </w:p>
          <w:p w:rsidR="00403DE5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ექიმის ვიწრო სპეციალობა;</w:t>
            </w:r>
          </w:p>
          <w:p w:rsidR="00403DE5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პაციენტის მიერ მოთხოვნილი/მოთხოვნილ დროის ინტერვალში თავისუფალი ექიმის სახელი და გვარი;</w:t>
            </w:r>
          </w:p>
          <w:p w:rsidR="00403DE5" w:rsidRPr="000365F5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კონსულტაციის დაწყების დრო/</w:t>
            </w:r>
            <w:r w:rsidRPr="000365F5">
              <w:rPr>
                <w:rFonts w:ascii="Sylfaen" w:hAnsi="Sylfaen" w:cs="Sylfaen"/>
                <w:lang w:val="ka-GE"/>
              </w:rPr>
              <w:t>კონსულტაციის</w:t>
            </w:r>
            <w:r w:rsidRPr="000365F5">
              <w:rPr>
                <w:rFonts w:ascii="Sylfaen" w:hAnsi="Sylfaen"/>
                <w:lang w:val="ka-GE"/>
              </w:rPr>
              <w:t xml:space="preserve"> დასრულების დრო (დაწყებიდან 20 წუთის ინტერვალში)</w:t>
            </w:r>
            <w:r>
              <w:rPr>
                <w:rFonts w:ascii="Sylfaen" w:hAnsi="Sylfaen"/>
                <w:lang w:val="ka-GE"/>
              </w:rPr>
              <w:t>/</w:t>
            </w:r>
            <w:r w:rsidRPr="000365F5">
              <w:rPr>
                <w:rFonts w:ascii="Sylfaen" w:hAnsi="Sylfaen" w:cs="Sylfaen"/>
                <w:lang w:val="ka-GE"/>
              </w:rPr>
              <w:t>ცოცხალი</w:t>
            </w:r>
            <w:r w:rsidRPr="000365F5">
              <w:rPr>
                <w:rFonts w:ascii="Sylfaen" w:hAnsi="Sylfaen"/>
                <w:lang w:val="ka-GE"/>
              </w:rPr>
              <w:t xml:space="preserve"> რიგით მომსახურება;</w:t>
            </w:r>
          </w:p>
          <w:p w:rsidR="00403DE5" w:rsidRDefault="00874176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ექიმის კაბინეტი.</w:t>
            </w:r>
          </w:p>
          <w:p w:rsidR="00403DE5" w:rsidRPr="0075123C" w:rsidRDefault="00403DE5" w:rsidP="00403DE5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Sylfaen" w:hAnsi="Sylfaen"/>
                <w:b/>
                <w:bCs/>
                <w:lang w:val="ka-GE"/>
              </w:rPr>
            </w:pPr>
            <w:r>
              <w:rPr>
                <w:rFonts w:ascii="Sylfaen" w:hAnsi="Sylfaen"/>
                <w:b/>
                <w:bCs/>
                <w:lang w:val="ka-GE"/>
              </w:rPr>
              <w:t>დიაგნოსტიკური კვლევა</w:t>
            </w:r>
            <w:r w:rsidRPr="0075123C">
              <w:rPr>
                <w:rFonts w:ascii="Sylfaen" w:hAnsi="Sylfaen"/>
                <w:b/>
                <w:bCs/>
                <w:lang w:val="ka-GE"/>
              </w:rPr>
              <w:t>:</w:t>
            </w:r>
          </w:p>
          <w:p w:rsidR="00403DE5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ექიმის სპეციალობა;</w:t>
            </w:r>
          </w:p>
          <w:p w:rsidR="00403DE5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პაციენტის მიერ მოთხოვნილი/მოთხოვნილ დროის ინტერვალში თავისუფალი ექიმის სახელი და გვარი;</w:t>
            </w:r>
          </w:p>
          <w:p w:rsidR="00403DE5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კვლევის დაწყების დრო/</w:t>
            </w:r>
            <w:r w:rsidRPr="000365F5">
              <w:rPr>
                <w:rFonts w:ascii="Sylfaen" w:hAnsi="Sylfaen"/>
                <w:lang w:val="ka-GE"/>
              </w:rPr>
              <w:t xml:space="preserve">დასრულების დრო (დაწყებიდან </w:t>
            </w:r>
            <w:r w:rsidR="00874176">
              <w:rPr>
                <w:rFonts w:ascii="Sylfaen" w:hAnsi="Sylfaen"/>
                <w:lang w:val="ka-GE"/>
              </w:rPr>
              <w:t xml:space="preserve"> 20</w:t>
            </w:r>
            <w:r w:rsidRPr="000365F5">
              <w:rPr>
                <w:rFonts w:ascii="Sylfaen" w:hAnsi="Sylfaen"/>
                <w:lang w:val="ka-GE"/>
              </w:rPr>
              <w:t xml:space="preserve"> წუთის ინტერვალში)</w:t>
            </w:r>
            <w:r>
              <w:rPr>
                <w:rFonts w:ascii="Sylfaen" w:hAnsi="Sylfaen"/>
                <w:lang w:val="ka-GE"/>
              </w:rPr>
              <w:t>/</w:t>
            </w:r>
            <w:r w:rsidRPr="000365F5">
              <w:rPr>
                <w:rFonts w:ascii="Sylfaen" w:hAnsi="Sylfaen" w:cs="Sylfaen"/>
                <w:lang w:val="ka-GE"/>
              </w:rPr>
              <w:t>ცოცხალი</w:t>
            </w:r>
            <w:r w:rsidRPr="000365F5">
              <w:rPr>
                <w:rFonts w:ascii="Sylfaen" w:hAnsi="Sylfaen"/>
                <w:lang w:val="ka-GE"/>
              </w:rPr>
              <w:t xml:space="preserve"> რიგით მომსახურება;</w:t>
            </w:r>
          </w:p>
          <w:p w:rsidR="00403DE5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კვლევის ჩატარების</w:t>
            </w:r>
            <w:r w:rsidR="00874176">
              <w:rPr>
                <w:rFonts w:ascii="Sylfaen" w:hAnsi="Sylfaen"/>
                <w:lang w:val="ka-GE"/>
              </w:rPr>
              <w:t xml:space="preserve"> კაბინეტი.</w:t>
            </w:r>
          </w:p>
          <w:p w:rsidR="00403DE5" w:rsidRPr="0075123C" w:rsidRDefault="00403DE5" w:rsidP="00403DE5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Sylfaen" w:hAnsi="Sylfaen"/>
                <w:b/>
                <w:bCs/>
                <w:lang w:val="ka-GE"/>
              </w:rPr>
            </w:pPr>
            <w:r>
              <w:rPr>
                <w:rFonts w:ascii="Sylfaen" w:hAnsi="Sylfaen"/>
                <w:b/>
                <w:bCs/>
                <w:lang w:val="ka-GE"/>
              </w:rPr>
              <w:t>ლაბორატორიული კვლევა</w:t>
            </w:r>
            <w:r w:rsidRPr="0075123C">
              <w:rPr>
                <w:rFonts w:ascii="Sylfaen" w:hAnsi="Sylfaen"/>
                <w:b/>
                <w:bCs/>
                <w:lang w:val="ka-GE"/>
              </w:rPr>
              <w:t>:</w:t>
            </w:r>
          </w:p>
          <w:p w:rsidR="00403DE5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კვლევის დასახელება;</w:t>
            </w:r>
          </w:p>
          <w:p w:rsidR="00403DE5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მოთხოვნილ დროის ინტერვალში თავისუფალი კლი ნიცისტის სახელი და გვარი;</w:t>
            </w:r>
          </w:p>
          <w:p w:rsidR="00403DE5" w:rsidRPr="000365F5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კვლევის დაწყების დრო/</w:t>
            </w:r>
            <w:r w:rsidRPr="000365F5">
              <w:rPr>
                <w:rFonts w:ascii="Sylfaen" w:hAnsi="Sylfaen"/>
                <w:lang w:val="ka-GE"/>
              </w:rPr>
              <w:t>დასრულების დრო (დაწყებიდან 20 წუთის ინტერვალში)</w:t>
            </w:r>
            <w:r>
              <w:rPr>
                <w:rFonts w:ascii="Sylfaen" w:hAnsi="Sylfaen"/>
                <w:lang w:val="ka-GE"/>
              </w:rPr>
              <w:t>/</w:t>
            </w:r>
            <w:r w:rsidRPr="000365F5">
              <w:rPr>
                <w:rFonts w:ascii="Sylfaen" w:hAnsi="Sylfaen" w:cs="Sylfaen"/>
                <w:lang w:val="ka-GE"/>
              </w:rPr>
              <w:t>ცოცხალი</w:t>
            </w:r>
            <w:r w:rsidRPr="000365F5">
              <w:rPr>
                <w:rFonts w:ascii="Sylfaen" w:hAnsi="Sylfaen"/>
                <w:lang w:val="ka-GE"/>
              </w:rPr>
              <w:t xml:space="preserve"> რიგით </w:t>
            </w:r>
            <w:r w:rsidRPr="000365F5">
              <w:rPr>
                <w:rFonts w:ascii="Sylfaen" w:hAnsi="Sylfaen"/>
                <w:lang w:val="ka-GE"/>
              </w:rPr>
              <w:lastRenderedPageBreak/>
              <w:t>მომსახურება;</w:t>
            </w:r>
          </w:p>
          <w:p w:rsidR="00403DE5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კვლ</w:t>
            </w:r>
            <w:r w:rsidR="00874176">
              <w:rPr>
                <w:rFonts w:ascii="Sylfaen" w:hAnsi="Sylfaen"/>
                <w:lang w:val="ka-GE"/>
              </w:rPr>
              <w:t>ევის ჩატარების კაბინეტი.</w:t>
            </w:r>
          </w:p>
          <w:p w:rsidR="00403DE5" w:rsidRPr="0075123C" w:rsidRDefault="00403DE5" w:rsidP="00403DE5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Sylfaen" w:hAnsi="Sylfaen"/>
                <w:b/>
                <w:bCs/>
                <w:lang w:val="ka-GE"/>
              </w:rPr>
            </w:pPr>
            <w:r>
              <w:rPr>
                <w:rFonts w:ascii="Sylfaen" w:hAnsi="Sylfaen"/>
                <w:b/>
                <w:bCs/>
                <w:lang w:val="ka-GE"/>
              </w:rPr>
              <w:t>სამედიცინო პროცედურა</w:t>
            </w:r>
            <w:r w:rsidRPr="0075123C">
              <w:rPr>
                <w:rFonts w:ascii="Sylfaen" w:hAnsi="Sylfaen"/>
                <w:b/>
                <w:bCs/>
                <w:lang w:val="ka-GE"/>
              </w:rPr>
              <w:t>:</w:t>
            </w:r>
          </w:p>
          <w:p w:rsidR="00403DE5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პროცედურის დასახელება;</w:t>
            </w:r>
          </w:p>
          <w:p w:rsidR="00403DE5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მოთხოვნილ დროის ინტერვალში თავისუფალი ექიმის/ექთნის სახელი და გვარი;</w:t>
            </w:r>
          </w:p>
          <w:p w:rsidR="00403DE5" w:rsidRPr="000365F5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პროცედურის დაწყების დრო/</w:t>
            </w:r>
            <w:r w:rsidRPr="000365F5">
              <w:rPr>
                <w:rFonts w:ascii="Sylfaen" w:hAnsi="Sylfaen"/>
                <w:lang w:val="ka-GE"/>
              </w:rPr>
              <w:t>დასრულების დრო (დაწყებიდან 20 წუთის ინტერვალში)</w:t>
            </w:r>
            <w:r>
              <w:rPr>
                <w:rFonts w:ascii="Sylfaen" w:hAnsi="Sylfaen"/>
                <w:lang w:val="ka-GE"/>
              </w:rPr>
              <w:t>/</w:t>
            </w:r>
            <w:r w:rsidRPr="000365F5">
              <w:rPr>
                <w:rFonts w:ascii="Sylfaen" w:hAnsi="Sylfaen" w:cs="Sylfaen"/>
                <w:lang w:val="ka-GE"/>
              </w:rPr>
              <w:t>ცოცხალი</w:t>
            </w:r>
            <w:r w:rsidRPr="000365F5">
              <w:rPr>
                <w:rFonts w:ascii="Sylfaen" w:hAnsi="Sylfaen"/>
                <w:lang w:val="ka-GE"/>
              </w:rPr>
              <w:t xml:space="preserve"> რიგით მომსახურება;</w:t>
            </w:r>
          </w:p>
          <w:p w:rsidR="00403DE5" w:rsidRPr="00B6711F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პროცედურის</w:t>
            </w:r>
            <w:r w:rsidR="00874176">
              <w:rPr>
                <w:rFonts w:ascii="Sylfaen" w:hAnsi="Sylfaen"/>
                <w:lang w:val="ka-GE"/>
              </w:rPr>
              <w:t xml:space="preserve"> ჩატარების კაბინეტი.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403DE5" w:rsidRDefault="00874176" w:rsidP="000F09A6">
            <w:pPr>
              <w:jc w:val="center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lastRenderedPageBreak/>
              <w:t xml:space="preserve">მოლარე </w:t>
            </w:r>
            <w:r>
              <w:rPr>
                <w:rFonts w:ascii="Sylfaen" w:hAnsi="Sylfaen" w:cs="Sylfaen"/>
                <w:lang w:val="ka-GE"/>
              </w:rPr>
              <w:t>რეგისტრატორი</w:t>
            </w:r>
          </w:p>
        </w:tc>
      </w:tr>
      <w:tr w:rsidR="00403DE5" w:rsidRPr="004E11EE" w:rsidTr="000F09A6">
        <w:trPr>
          <w:trHeight w:val="976"/>
        </w:trPr>
        <w:tc>
          <w:tcPr>
            <w:tcW w:w="1795" w:type="dxa"/>
            <w:shd w:val="clear" w:color="auto" w:fill="auto"/>
            <w:vAlign w:val="center"/>
          </w:tcPr>
          <w:p w:rsidR="00403DE5" w:rsidRDefault="00403DE5" w:rsidP="000F09A6">
            <w:pPr>
              <w:jc w:val="center"/>
              <w:rPr>
                <w:rFonts w:ascii="Sylfaen" w:hAnsi="Sylfaen" w:cs="Sylfaen"/>
                <w:b/>
                <w:lang w:val="ka-GE"/>
              </w:rPr>
            </w:pPr>
            <w:r>
              <w:rPr>
                <w:rFonts w:ascii="Sylfaen" w:hAnsi="Sylfaen" w:cs="Sylfaen"/>
                <w:b/>
                <w:lang w:val="ka-GE"/>
              </w:rPr>
              <w:lastRenderedPageBreak/>
              <w:t>7</w:t>
            </w:r>
          </w:p>
          <w:p w:rsidR="00403DE5" w:rsidRDefault="00403DE5" w:rsidP="000F09A6">
            <w:pPr>
              <w:jc w:val="center"/>
              <w:rPr>
                <w:rFonts w:ascii="Sylfaen" w:hAnsi="Sylfaen" w:cs="Sylfaen"/>
                <w:b/>
                <w:lang w:val="ka-GE"/>
              </w:rPr>
            </w:pPr>
            <w:r w:rsidRPr="006B64E9">
              <w:rPr>
                <w:rFonts w:ascii="Sylfaen" w:hAnsi="Sylfaen" w:cs="Sylfaen"/>
                <w:bCs/>
                <w:lang w:val="ka-GE"/>
              </w:rPr>
              <w:t>მომსახურების საფასურის გადახდ</w:t>
            </w:r>
            <w:r>
              <w:rPr>
                <w:rFonts w:ascii="Sylfaen" w:hAnsi="Sylfaen" w:cs="Sylfaen"/>
                <w:bCs/>
                <w:lang w:val="ka-GE"/>
              </w:rPr>
              <w:t>ა</w:t>
            </w:r>
          </w:p>
        </w:tc>
        <w:tc>
          <w:tcPr>
            <w:tcW w:w="6845" w:type="dxa"/>
            <w:shd w:val="clear" w:color="auto" w:fill="auto"/>
            <w:vAlign w:val="center"/>
          </w:tcPr>
          <w:p w:rsidR="00403DE5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შერჩეული მომსახურების საფასურის გადახდისთვის მოლარე-რეგისტრატორი განსაზღვრავს პაციენტის მიერ თანხის გადახდის ტიპს :</w:t>
            </w:r>
          </w:p>
          <w:p w:rsidR="00403DE5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დაზღვევის გარეშე;</w:t>
            </w:r>
          </w:p>
          <w:p w:rsidR="00403DE5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კერძო დაზღვევით კონკრეტული სადაზღვევო კომპანიით და საპროცენტო განაკვეთით;</w:t>
            </w:r>
          </w:p>
          <w:p w:rsidR="00403DE5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საყოველთაო დაზღვევით;</w:t>
            </w:r>
          </w:p>
          <w:p w:rsidR="00403DE5" w:rsidRPr="00E6001C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მომსახურების საფასურის გადახდას ნაღდი/უნაღდო ანგარიშსწორებით მოლარე-რეგისტრატორი ასრულებს  </w:t>
            </w:r>
            <w:proofErr w:type="spellStart"/>
            <w:r>
              <w:rPr>
                <w:rFonts w:ascii="Sylfaen" w:hAnsi="Sylfaen" w:cs="Sylfaen"/>
              </w:rPr>
              <w:t>ეროვნული</w:t>
            </w:r>
            <w:proofErr w:type="spellEnd"/>
            <w:r>
              <w:t xml:space="preserve"> </w:t>
            </w:r>
            <w:proofErr w:type="spellStart"/>
            <w:r>
              <w:rPr>
                <w:rFonts w:ascii="Sylfaen" w:hAnsi="Sylfaen" w:cs="Sylfaen"/>
              </w:rPr>
              <w:t>ბანკის</w:t>
            </w:r>
            <w:proofErr w:type="spellEnd"/>
            <w:r>
              <w:t xml:space="preserve"> </w:t>
            </w:r>
            <w:proofErr w:type="spellStart"/>
            <w:r>
              <w:rPr>
                <w:rFonts w:ascii="Sylfaen" w:hAnsi="Sylfaen" w:cs="Sylfaen"/>
              </w:rPr>
              <w:t>მიერ</w:t>
            </w:r>
            <w:proofErr w:type="spellEnd"/>
            <w:r>
              <w:t xml:space="preserve"> </w:t>
            </w:r>
            <w:proofErr w:type="spellStart"/>
            <w:r>
              <w:rPr>
                <w:rFonts w:ascii="Sylfaen" w:hAnsi="Sylfaen" w:cs="Sylfaen"/>
              </w:rPr>
              <w:t>დადგენილ</w:t>
            </w:r>
            <w:proofErr w:type="spellEnd"/>
            <w:r>
              <w:rPr>
                <w:rFonts w:ascii="Sylfaen" w:hAnsi="Sylfaen" w:cs="Sylfaen"/>
                <w:lang w:val="ka-GE"/>
              </w:rPr>
              <w:t>ი</w:t>
            </w:r>
            <w:r>
              <w:t xml:space="preserve"> </w:t>
            </w:r>
            <w:proofErr w:type="spellStart"/>
            <w:r>
              <w:rPr>
                <w:rFonts w:ascii="Sylfaen" w:hAnsi="Sylfaen" w:cs="Sylfaen"/>
              </w:rPr>
              <w:t>საბუთების</w:t>
            </w:r>
            <w:proofErr w:type="spellEnd"/>
            <w:r>
              <w:t xml:space="preserve"> </w:t>
            </w:r>
            <w:proofErr w:type="spellStart"/>
            <w:r>
              <w:rPr>
                <w:rFonts w:ascii="Sylfaen" w:hAnsi="Sylfaen" w:cs="Sylfaen"/>
              </w:rPr>
              <w:t>ფორმირებისათვის</w:t>
            </w:r>
            <w:proofErr w:type="spellEnd"/>
            <w:r>
              <w:t xml:space="preserve"> </w:t>
            </w:r>
            <w:proofErr w:type="spellStart"/>
            <w:r>
              <w:rPr>
                <w:rFonts w:ascii="Sylfaen" w:hAnsi="Sylfaen" w:cs="Sylfaen"/>
              </w:rPr>
              <w:t>აუცილებელი</w:t>
            </w:r>
            <w:proofErr w:type="spellEnd"/>
            <w:r>
              <w:t xml:space="preserve"> </w:t>
            </w:r>
            <w:proofErr w:type="spellStart"/>
            <w:r>
              <w:rPr>
                <w:rFonts w:ascii="Sylfaen" w:hAnsi="Sylfaen" w:cs="Sylfaen"/>
              </w:rPr>
              <w:t>დოკუმენტები</w:t>
            </w:r>
            <w:proofErr w:type="spellEnd"/>
            <w:r>
              <w:rPr>
                <w:rFonts w:ascii="Sylfaen" w:hAnsi="Sylfaen" w:cs="Sylfaen"/>
                <w:lang w:val="ka-GE"/>
              </w:rPr>
              <w:t>ს გაფორმებით;</w:t>
            </w:r>
          </w:p>
          <w:p w:rsidR="00403DE5" w:rsidRPr="00FA29A4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მომსახურების საფასურის ნაღდი ანგარიშსწორებისას მოლარე-რეგისტრატორი </w:t>
            </w:r>
            <w:r>
              <w:rPr>
                <w:rFonts w:ascii="Sylfaen" w:hAnsi="Sylfaen" w:cs="Sylfaen"/>
                <w:lang w:val="ka-GE"/>
              </w:rPr>
              <w:t>ფულის კუპიურაზე ამოწმებს</w:t>
            </w:r>
            <w:r>
              <w:t xml:space="preserve"> </w:t>
            </w:r>
            <w:proofErr w:type="spellStart"/>
            <w:r>
              <w:rPr>
                <w:rFonts w:ascii="Sylfaen" w:hAnsi="Sylfaen" w:cs="Sylfaen"/>
              </w:rPr>
              <w:t>დამცავ</w:t>
            </w:r>
            <w:proofErr w:type="spellEnd"/>
            <w:r>
              <w:t xml:space="preserve"> </w:t>
            </w:r>
            <w:proofErr w:type="spellStart"/>
            <w:r>
              <w:rPr>
                <w:rFonts w:ascii="Sylfaen" w:hAnsi="Sylfaen" w:cs="Sylfaen"/>
              </w:rPr>
              <w:t>ნიშნებს</w:t>
            </w:r>
            <w:proofErr w:type="spellEnd"/>
            <w:r>
              <w:rPr>
                <w:lang w:val="ka-GE"/>
              </w:rPr>
              <w:t>;</w:t>
            </w:r>
          </w:p>
          <w:p w:rsidR="00403DE5" w:rsidRPr="00FA29A4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lang w:val="ka-GE"/>
              </w:rPr>
              <w:t xml:space="preserve"> </w:t>
            </w:r>
            <w:proofErr w:type="spellStart"/>
            <w:r>
              <w:rPr>
                <w:rFonts w:ascii="Sylfaen" w:hAnsi="Sylfaen" w:cs="Sylfaen"/>
              </w:rPr>
              <w:t>დაზიანებული</w:t>
            </w:r>
            <w:proofErr w:type="spellEnd"/>
            <w:r>
              <w:t xml:space="preserve"> </w:t>
            </w:r>
            <w:r>
              <w:rPr>
                <w:rFonts w:ascii="Sylfaen" w:hAnsi="Sylfaen" w:cs="Sylfaen"/>
                <w:lang w:val="ka-GE"/>
              </w:rPr>
              <w:t xml:space="preserve">ფულის ნიშნის შემთხვევაში ითხოვს </w:t>
            </w:r>
            <w:r>
              <w:rPr>
                <w:rFonts w:ascii="Sylfaen" w:hAnsi="Sylfaen" w:cs="Sylfaen"/>
                <w:lang w:val="ka-GE"/>
              </w:rPr>
              <w:lastRenderedPageBreak/>
              <w:t>კუპიურის შეცვლას;</w:t>
            </w:r>
          </w:p>
          <w:p w:rsidR="00403DE5" w:rsidRPr="007C3BAD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მომსახურების უნაღდო ანაგარიშსწორებით გადახდის შემთხვევაში მოლარე-რეგისტრატორი აწარმოებს გადახდას პაციენტის მიერ მოთხოვნილი მომსახურე ბანკის ტერმინალის საშუალებით.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403DE5" w:rsidRDefault="00874176" w:rsidP="000F09A6">
            <w:pPr>
              <w:jc w:val="center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lastRenderedPageBreak/>
              <w:t xml:space="preserve">მოლარე </w:t>
            </w:r>
            <w:r>
              <w:rPr>
                <w:rFonts w:ascii="Sylfaen" w:hAnsi="Sylfaen" w:cs="Sylfaen"/>
                <w:lang w:val="ka-GE"/>
              </w:rPr>
              <w:t>რეგისტრატორი</w:t>
            </w:r>
          </w:p>
        </w:tc>
      </w:tr>
      <w:tr w:rsidR="00403DE5" w:rsidRPr="004E11EE" w:rsidTr="000F09A6">
        <w:trPr>
          <w:trHeight w:val="976"/>
        </w:trPr>
        <w:tc>
          <w:tcPr>
            <w:tcW w:w="1795" w:type="dxa"/>
            <w:shd w:val="clear" w:color="auto" w:fill="auto"/>
            <w:vAlign w:val="center"/>
          </w:tcPr>
          <w:p w:rsidR="00403DE5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lastRenderedPageBreak/>
              <w:t>8</w:t>
            </w:r>
          </w:p>
          <w:p w:rsidR="00403DE5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ინფორმაციის კონტროლი</w:t>
            </w:r>
          </w:p>
        </w:tc>
        <w:tc>
          <w:tcPr>
            <w:tcW w:w="6845" w:type="dxa"/>
            <w:shd w:val="clear" w:color="auto" w:fill="auto"/>
            <w:vAlign w:val="center"/>
          </w:tcPr>
          <w:p w:rsidR="00403DE5" w:rsidRDefault="00874176" w:rsidP="00874176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t xml:space="preserve">მოლარე </w:t>
            </w:r>
            <w:r>
              <w:rPr>
                <w:rFonts w:ascii="Sylfaen" w:hAnsi="Sylfaen" w:cs="Sylfaen"/>
                <w:lang w:val="ka-GE"/>
              </w:rPr>
              <w:t xml:space="preserve">რეგისტრატორი </w:t>
            </w:r>
            <w:r w:rsidR="00403DE5">
              <w:rPr>
                <w:rFonts w:ascii="Sylfaen" w:hAnsi="Sylfaen"/>
                <w:lang w:val="ka-GE"/>
              </w:rPr>
              <w:t xml:space="preserve"> ამოწმებს კონკრეტული პაციენტის მომსახურების ამსახველი დოკუმენტაციის და გადახდილი თანხის  სისწორეს და ინახავს კლინიკის ელექტრონულ ბაზაში /ქაღალდ მატარებელ ჟურნალში.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403DE5" w:rsidRDefault="00874176" w:rsidP="000F09A6">
            <w:pPr>
              <w:jc w:val="center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t xml:space="preserve">მოლარე </w:t>
            </w:r>
            <w:r>
              <w:rPr>
                <w:rFonts w:ascii="Sylfaen" w:hAnsi="Sylfaen" w:cs="Sylfaen"/>
                <w:lang w:val="ka-GE"/>
              </w:rPr>
              <w:t>რეგისტრატორი</w:t>
            </w:r>
          </w:p>
        </w:tc>
      </w:tr>
      <w:tr w:rsidR="00403DE5" w:rsidRPr="004E11EE" w:rsidTr="000F09A6">
        <w:trPr>
          <w:trHeight w:val="976"/>
        </w:trPr>
        <w:tc>
          <w:tcPr>
            <w:tcW w:w="1795" w:type="dxa"/>
            <w:shd w:val="clear" w:color="auto" w:fill="auto"/>
            <w:vAlign w:val="center"/>
          </w:tcPr>
          <w:p w:rsidR="00403DE5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9 </w:t>
            </w:r>
          </w:p>
          <w:p w:rsidR="00403DE5" w:rsidRPr="000E15DC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პაციენტზე დოკუმენტაციის გადაცემა</w:t>
            </w:r>
          </w:p>
        </w:tc>
        <w:tc>
          <w:tcPr>
            <w:tcW w:w="6845" w:type="dxa"/>
            <w:shd w:val="clear" w:color="auto" w:fill="auto"/>
            <w:vAlign w:val="center"/>
          </w:tcPr>
          <w:p w:rsidR="00403DE5" w:rsidRPr="000169F1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t>ელექტრონულ სისტემაში</w:t>
            </w:r>
            <w:r>
              <w:rPr>
                <w:rFonts w:ascii="Sylfaen" w:hAnsi="Sylfaen"/>
                <w:lang w:val="ka-GE"/>
              </w:rPr>
              <w:t>/ქაღალდ მატარებელ ჟურნალში</w:t>
            </w:r>
            <w:r>
              <w:rPr>
                <w:rFonts w:ascii="Sylfaen" w:hAnsi="Sylfaen" w:cs="Menlo Regular"/>
                <w:lang w:val="ka-GE"/>
              </w:rPr>
              <w:t xml:space="preserve"> რეგისტრაციის დასრულების შემდეგ, </w:t>
            </w:r>
            <w:r w:rsidR="00874176">
              <w:rPr>
                <w:rFonts w:ascii="Sylfaen" w:hAnsi="Sylfaen" w:cs="Menlo Regular"/>
                <w:lang w:val="ka-GE"/>
              </w:rPr>
              <w:t xml:space="preserve">მოლარე </w:t>
            </w:r>
            <w:r w:rsidR="00874176">
              <w:rPr>
                <w:rFonts w:ascii="Sylfaen" w:hAnsi="Sylfaen" w:cs="Sylfaen"/>
                <w:lang w:val="ka-GE"/>
              </w:rPr>
              <w:t xml:space="preserve">რეგისტრატორი </w:t>
            </w:r>
            <w:r>
              <w:rPr>
                <w:rFonts w:ascii="Sylfaen" w:hAnsi="Sylfaen" w:cs="Menlo Regular"/>
                <w:lang w:val="ka-GE"/>
              </w:rPr>
              <w:t xml:space="preserve"> პაციენტს გადასცემს მომსახურების შესაბამის დოკუმენტაციას (სალაროს შემოსავლის ორდერი, გადახდის ჩეკი, ინფორმაცია </w:t>
            </w:r>
            <w:r>
              <w:rPr>
                <w:rFonts w:ascii="Sylfaen" w:hAnsi="Sylfaen"/>
                <w:lang w:val="ka-GE"/>
              </w:rPr>
              <w:t>ამბულატორი</w:t>
            </w:r>
            <w:r>
              <w:rPr>
                <w:rFonts w:ascii="Sylfaen" w:hAnsi="Sylfaen" w:cs="Menlo Regular"/>
                <w:lang w:val="ka-GE"/>
              </w:rPr>
              <w:t>ის მიერ ჩასატარებული მომსახურების შესახებ)   ქაღალდის მატარებლის სახით;</w:t>
            </w:r>
          </w:p>
          <w:p w:rsidR="00403DE5" w:rsidRPr="007C3BAD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t>საჭიროების შემთხვევაში ხდება პაციენტისთვის დამატებითი განმარტებების მიცემა მომსახურების შესახებ.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403DE5" w:rsidRPr="004E11EE" w:rsidRDefault="00874176" w:rsidP="000F09A6">
            <w:pPr>
              <w:jc w:val="center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t xml:space="preserve">მოლარე </w:t>
            </w:r>
            <w:r>
              <w:rPr>
                <w:rFonts w:ascii="Sylfaen" w:hAnsi="Sylfaen" w:cs="Sylfaen"/>
                <w:lang w:val="ka-GE"/>
              </w:rPr>
              <w:t>რეგისტრატორი</w:t>
            </w:r>
          </w:p>
        </w:tc>
      </w:tr>
      <w:tr w:rsidR="00403DE5" w:rsidRPr="004E11EE" w:rsidTr="000F09A6">
        <w:trPr>
          <w:trHeight w:val="976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Pr="00E01FFB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Pr="00E01FFB" w:rsidRDefault="00403DE5" w:rsidP="000F09A6">
            <w:pPr>
              <w:pStyle w:val="ListParagraph"/>
              <w:spacing w:line="360" w:lineRule="auto"/>
              <w:ind w:hanging="360"/>
              <w:jc w:val="both"/>
              <w:rPr>
                <w:rFonts w:ascii="Sylfaen" w:hAnsi="Sylfaen" w:cs="Menlo Regular"/>
                <w:lang w:val="ka-GE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Pr="00E01FFB" w:rsidRDefault="00403DE5" w:rsidP="000F09A6">
            <w:pPr>
              <w:jc w:val="center"/>
              <w:rPr>
                <w:rFonts w:ascii="Sylfaen" w:hAnsi="Sylfaen" w:cs="Sylfaen"/>
                <w:lang w:val="ka-GE"/>
              </w:rPr>
            </w:pPr>
          </w:p>
        </w:tc>
      </w:tr>
      <w:tr w:rsidR="00403DE5" w:rsidRPr="004E11EE" w:rsidTr="000F09A6">
        <w:trPr>
          <w:trHeight w:val="976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Pr="00E01FFB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 w:rsidRPr="00E01FFB">
              <w:rPr>
                <w:rFonts w:ascii="Sylfaen" w:hAnsi="Sylfaen"/>
                <w:lang w:val="ka-GE"/>
              </w:rPr>
              <w:t>1</w:t>
            </w:r>
          </w:p>
          <w:p w:rsidR="00403DE5" w:rsidRPr="00ED30B6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პაციენტზე მიმართულების მიცემა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Pr="00E01FFB" w:rsidRDefault="00403DE5" w:rsidP="00403DE5">
            <w:pPr>
              <w:pStyle w:val="ListParagraph"/>
              <w:numPr>
                <w:ilvl w:val="0"/>
                <w:numId w:val="17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სატელეფონო ზარით/ფიზიკურად თვითდინებით შემოსულ</w:t>
            </w:r>
            <w:r>
              <w:rPr>
                <w:rFonts w:ascii="Sylfaen" w:hAnsi="Sylfaen" w:cs="Menlo Regular"/>
                <w:lang w:val="ka-GE"/>
              </w:rPr>
              <w:t xml:space="preserve"> </w:t>
            </w:r>
            <w:r w:rsidRPr="00E01FFB">
              <w:rPr>
                <w:rFonts w:ascii="Sylfaen" w:hAnsi="Sylfaen" w:cs="Menlo Regular"/>
                <w:lang w:val="ka-GE"/>
              </w:rPr>
              <w:t xml:space="preserve"> ექიმის კონსულტაციიდან შემოსულ პაციენტს </w:t>
            </w:r>
            <w:r>
              <w:rPr>
                <w:rFonts w:ascii="Sylfaen" w:hAnsi="Sylfaen" w:cs="Menlo Regular"/>
                <w:lang w:val="ka-GE"/>
              </w:rPr>
              <w:t xml:space="preserve"> </w:t>
            </w:r>
            <w:r w:rsidR="00874176">
              <w:rPr>
                <w:rFonts w:ascii="Sylfaen" w:hAnsi="Sylfaen" w:cs="Menlo Regular"/>
                <w:lang w:val="ka-GE"/>
              </w:rPr>
              <w:t xml:space="preserve">მოლარე </w:t>
            </w:r>
            <w:r w:rsidR="00874176">
              <w:rPr>
                <w:rFonts w:ascii="Sylfaen" w:hAnsi="Sylfaen" w:cs="Sylfaen"/>
                <w:lang w:val="ka-GE"/>
              </w:rPr>
              <w:t xml:space="preserve">რეგისტრატორი </w:t>
            </w:r>
            <w:r>
              <w:rPr>
                <w:rFonts w:ascii="Sylfaen" w:hAnsi="Sylfaen" w:cs="Menlo Regular"/>
                <w:lang w:val="ka-GE"/>
              </w:rPr>
              <w:t xml:space="preserve"> </w:t>
            </w:r>
            <w:r w:rsidRPr="00E01FFB">
              <w:rPr>
                <w:rFonts w:ascii="Sylfaen" w:hAnsi="Sylfaen" w:cs="Menlo Regular"/>
                <w:lang w:val="ka-GE"/>
              </w:rPr>
              <w:t xml:space="preserve"> თავაზიანად ესალმება და მისთვის საჭირო სამედიცინო მომსახურების მიღების შესახებ მიმართულებას და პირველად ინფორმაციას </w:t>
            </w:r>
            <w:r w:rsidRPr="00E01FFB">
              <w:rPr>
                <w:rFonts w:ascii="Sylfaen" w:hAnsi="Sylfaen" w:cs="Menlo Regular"/>
                <w:lang w:val="ka-GE"/>
              </w:rPr>
              <w:lastRenderedPageBreak/>
              <w:t>აწვდის;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7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 xml:space="preserve">პაციენტის მოთხოვნების მოსმენის შემდეგ, </w:t>
            </w:r>
            <w:r w:rsidR="00046678">
              <w:rPr>
                <w:rFonts w:ascii="Sylfaen" w:hAnsi="Sylfaen" w:cs="Menlo Regular"/>
                <w:lang w:val="ka-GE"/>
              </w:rPr>
              <w:t xml:space="preserve">მოლარე </w:t>
            </w:r>
            <w:r w:rsidR="00046678">
              <w:rPr>
                <w:rFonts w:ascii="Sylfaen" w:hAnsi="Sylfaen" w:cs="Sylfaen"/>
                <w:lang w:val="ka-GE"/>
              </w:rPr>
              <w:t xml:space="preserve">რეგისტრატორი </w:t>
            </w:r>
            <w:r w:rsidRPr="00E01FFB">
              <w:rPr>
                <w:rFonts w:ascii="Sylfaen" w:hAnsi="Sylfaen" w:cs="Menlo Regular"/>
                <w:lang w:val="ka-GE"/>
              </w:rPr>
              <w:t xml:space="preserve">აანალიზებს შეძლებს თუ არა </w:t>
            </w:r>
            <w:r>
              <w:rPr>
                <w:rFonts w:ascii="Sylfaen" w:hAnsi="Sylfaen"/>
                <w:lang w:val="ka-GE"/>
              </w:rPr>
              <w:t>ამბულატორი</w:t>
            </w:r>
            <w:r w:rsidRPr="00E01FFB">
              <w:rPr>
                <w:rFonts w:ascii="Sylfaen" w:hAnsi="Sylfaen" w:cs="Menlo Regular"/>
                <w:lang w:val="ka-GE"/>
              </w:rPr>
              <w:t>ა პაციენტის მოთხოვნების სრულად ან ნაწილობრივ დაკმაყოფილებას;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7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 xml:space="preserve">იმ შემთხვევაში, თუ </w:t>
            </w:r>
            <w:r w:rsidR="00046678">
              <w:rPr>
                <w:rFonts w:ascii="Sylfaen" w:hAnsi="Sylfaen"/>
                <w:lang w:val="ka-GE"/>
              </w:rPr>
              <w:t>კლინიკას</w:t>
            </w:r>
            <w:r w:rsidRPr="00E01FFB">
              <w:rPr>
                <w:rFonts w:ascii="Sylfaen" w:hAnsi="Sylfaen" w:cs="Menlo Regular"/>
                <w:lang w:val="ka-GE"/>
              </w:rPr>
              <w:t xml:space="preserve"> არ შეუძლია სრულად დააკმაყოფილოს პაციენტის მოთხოვნები, </w:t>
            </w:r>
            <w:r w:rsidR="00046678">
              <w:rPr>
                <w:rFonts w:ascii="Sylfaen" w:hAnsi="Sylfaen" w:cs="Menlo Regular"/>
                <w:lang w:val="ka-GE"/>
              </w:rPr>
              <w:t xml:space="preserve">მოლარე </w:t>
            </w:r>
            <w:r w:rsidR="00046678">
              <w:rPr>
                <w:rFonts w:ascii="Sylfaen" w:hAnsi="Sylfaen" w:cs="Sylfaen"/>
                <w:lang w:val="ka-GE"/>
              </w:rPr>
              <w:t xml:space="preserve">რეგისტრატორი </w:t>
            </w:r>
            <w:r w:rsidRPr="00E01FFB">
              <w:rPr>
                <w:rFonts w:ascii="Sylfaen" w:hAnsi="Sylfaen" w:cs="Menlo Regular"/>
                <w:lang w:val="ka-GE"/>
              </w:rPr>
              <w:t xml:space="preserve">აწვდის პაციენტს ინფორმაციას იმ მომსახურებების შესახებ, რომელთა მიღებასაც შეძლებს პაციენტი </w:t>
            </w:r>
            <w:r w:rsidR="00046678">
              <w:rPr>
                <w:rFonts w:ascii="Sylfaen" w:hAnsi="Sylfaen"/>
                <w:lang w:val="ka-GE"/>
              </w:rPr>
              <w:t>კლინიკაში</w:t>
            </w:r>
            <w:r w:rsidRPr="00E01FFB">
              <w:rPr>
                <w:rFonts w:ascii="Sylfaen" w:hAnsi="Sylfaen" w:cs="Menlo Regular"/>
                <w:lang w:val="ka-GE"/>
              </w:rPr>
              <w:t>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7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 xml:space="preserve">პროცესი გრძელდება იმ შემთხვევაში, თუ პაციენტი თანახმაა მიიღოს სრული სამედიცინო მომსახურება ან მიიღოს მომსახურების ის ნაწილი, რომლის ჩატარების საშუალებაც გააჩნია </w:t>
            </w:r>
            <w:r w:rsidR="00046678">
              <w:rPr>
                <w:rFonts w:ascii="Sylfaen" w:hAnsi="Sylfaen"/>
                <w:lang w:val="ka-GE"/>
              </w:rPr>
              <w:t>კლინიკას.</w:t>
            </w:r>
            <w:r w:rsidRPr="00E01FFB">
              <w:rPr>
                <w:rFonts w:ascii="Sylfaen" w:hAnsi="Sylfaen" w:cs="Menlo Regular"/>
                <w:lang w:val="ka-GE"/>
              </w:rPr>
              <w:t>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Pr="004E11EE" w:rsidRDefault="00874176" w:rsidP="000F09A6">
            <w:pPr>
              <w:jc w:val="center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lastRenderedPageBreak/>
              <w:t xml:space="preserve">მოლარე </w:t>
            </w:r>
            <w:r>
              <w:rPr>
                <w:rFonts w:ascii="Sylfaen" w:hAnsi="Sylfaen" w:cs="Sylfaen"/>
                <w:lang w:val="ka-GE"/>
              </w:rPr>
              <w:t>რეგისტრატორი</w:t>
            </w:r>
          </w:p>
        </w:tc>
      </w:tr>
      <w:tr w:rsidR="00403DE5" w:rsidRPr="004E11EE" w:rsidTr="000F09A6">
        <w:trPr>
          <w:trHeight w:val="976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Pr="00E01FFB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 w:rsidRPr="00E01FFB">
              <w:rPr>
                <w:rFonts w:ascii="Sylfaen" w:hAnsi="Sylfaen"/>
                <w:lang w:val="ka-GE"/>
              </w:rPr>
              <w:lastRenderedPageBreak/>
              <w:t xml:space="preserve">2 </w:t>
            </w:r>
          </w:p>
          <w:p w:rsidR="00403DE5" w:rsidRPr="00E01FFB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 w:rsidRPr="00E01FFB">
              <w:rPr>
                <w:rFonts w:ascii="Sylfaen" w:hAnsi="Sylfaen"/>
                <w:lang w:val="ka-GE"/>
              </w:rPr>
              <w:t>წინასწარი რეკომენდაციები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Pr="00E01FFB" w:rsidRDefault="00046678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>
              <w:rPr>
                <w:rFonts w:ascii="Sylfaen" w:hAnsi="Sylfaen"/>
                <w:lang w:val="ka-GE"/>
              </w:rPr>
              <w:t>კლინიკა</w:t>
            </w:r>
            <w:r w:rsidR="00403DE5" w:rsidRPr="00E01FFB">
              <w:rPr>
                <w:rFonts w:ascii="Sylfaen" w:hAnsi="Sylfaen" w:cs="Menlo Regular"/>
                <w:lang w:val="ka-GE"/>
              </w:rPr>
              <w:t>ში/სატელეფონო კავშირით შემოსულ   პაციენტს მიეწოდება ინფორმაცია მისთვის სასურველი საკონსულტაციო მომსახურების/დიაგნოსტიკური კვლევის/ლაბორატორიული კვლევის/პროცედურის ჩასატარებლად საჭირო წინასწარი აუცილებელი მოსამზადებელი  რეკომენდაციების შესახებ;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Pr="004E11EE" w:rsidRDefault="00046678" w:rsidP="000F09A6">
            <w:pPr>
              <w:jc w:val="center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t xml:space="preserve">მოლარე </w:t>
            </w:r>
            <w:r>
              <w:rPr>
                <w:rFonts w:ascii="Sylfaen" w:hAnsi="Sylfaen" w:cs="Sylfaen"/>
                <w:lang w:val="ka-GE"/>
              </w:rPr>
              <w:t>რეგისტრატორი</w:t>
            </w:r>
          </w:p>
        </w:tc>
      </w:tr>
      <w:tr w:rsidR="00403DE5" w:rsidRPr="004E11EE" w:rsidTr="000F09A6">
        <w:trPr>
          <w:trHeight w:val="976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Pr="00E01FFB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 w:rsidRPr="00E01FFB">
              <w:rPr>
                <w:rFonts w:ascii="Sylfaen" w:hAnsi="Sylfaen"/>
                <w:lang w:val="ka-GE"/>
              </w:rPr>
              <w:t xml:space="preserve">3 </w:t>
            </w:r>
          </w:p>
          <w:p w:rsidR="00403DE5" w:rsidRPr="00E01FFB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 w:rsidRPr="00E01FFB">
              <w:rPr>
                <w:rFonts w:ascii="Sylfaen" w:hAnsi="Sylfaen"/>
                <w:lang w:val="ka-GE"/>
              </w:rPr>
              <w:t>პაციენტის მომსახურების დროის  განსაზღვრა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Pr="00E01FFB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თუ პაციენტი არ აკმაყოფილებს სამედიცინო  მომსახურებისთვის საჭირო აუცილებელ პირობებს, ხდება  სამედიცინო მომსახურების მომზადებისთვის საჭირო დროით გადავადება;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 xml:space="preserve">თუ პაციენტი აკმაყოფილებს სამედიცინო </w:t>
            </w:r>
            <w:r w:rsidRPr="00E01FFB">
              <w:rPr>
                <w:rFonts w:ascii="Sylfaen" w:hAnsi="Sylfaen" w:cs="Menlo Regular"/>
                <w:lang w:val="ka-GE"/>
              </w:rPr>
              <w:lastRenderedPageBreak/>
              <w:t>მომსახურებისთვის საჭირო აუცილებელ პირობებს, რეგისტრატორი განსაზღვრავს პაციენტის მართვის შემდგომ ეტაპს: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უკეთებს ჯავშანს მისთვის სასურველ/თავისუფალ დროს ვიზიტზე;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აკორექტირებს უკვე არსებულ ჯავშანს და ხდება ვიზიტის გადადება;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აუქმებს უკვე არსებულ ჯავშანს.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Default="00046678" w:rsidP="000F09A6">
            <w:pPr>
              <w:jc w:val="center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lastRenderedPageBreak/>
              <w:t xml:space="preserve">მოლარე </w:t>
            </w:r>
            <w:r>
              <w:rPr>
                <w:rFonts w:ascii="Sylfaen" w:hAnsi="Sylfaen" w:cs="Sylfaen"/>
                <w:lang w:val="ka-GE"/>
              </w:rPr>
              <w:t>რეგისტრატორი</w:t>
            </w:r>
          </w:p>
        </w:tc>
      </w:tr>
      <w:tr w:rsidR="00403DE5" w:rsidRPr="004E11EE" w:rsidTr="000F09A6">
        <w:trPr>
          <w:trHeight w:val="976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Pr="00E01FFB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 w:rsidRPr="00E01FFB">
              <w:rPr>
                <w:rFonts w:ascii="Sylfaen" w:hAnsi="Sylfaen"/>
                <w:lang w:val="ka-GE"/>
              </w:rPr>
              <w:lastRenderedPageBreak/>
              <w:t>4</w:t>
            </w:r>
          </w:p>
          <w:p w:rsidR="00403DE5" w:rsidRPr="00E01FFB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 w:rsidRPr="00E01FFB">
              <w:rPr>
                <w:rFonts w:ascii="Sylfaen" w:hAnsi="Sylfaen"/>
                <w:lang w:val="ka-GE"/>
              </w:rPr>
              <w:t>პაციენტის მომართვიანობა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Pr="00E01FFB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პაციენტის პირადი ნომრის/</w:t>
            </w:r>
            <w:r>
              <w:rPr>
                <w:rFonts w:ascii="Sylfaen" w:hAnsi="Sylfaen"/>
                <w:lang w:val="ka-GE"/>
              </w:rPr>
              <w:t>ამბულატორი</w:t>
            </w:r>
            <w:r w:rsidRPr="00E01FFB">
              <w:rPr>
                <w:rFonts w:ascii="Sylfaen" w:hAnsi="Sylfaen" w:cs="Menlo Regular"/>
                <w:lang w:val="ka-GE"/>
              </w:rPr>
              <w:t xml:space="preserve">ის უნიკალური ID ნომერის საშუალებით </w:t>
            </w:r>
            <w:r w:rsidR="00046678">
              <w:rPr>
                <w:rFonts w:ascii="Sylfaen" w:hAnsi="Sylfaen" w:cs="Menlo Regular"/>
                <w:lang w:val="ka-GE"/>
              </w:rPr>
              <w:t xml:space="preserve">მოლარე </w:t>
            </w:r>
            <w:r w:rsidR="00046678">
              <w:rPr>
                <w:rFonts w:ascii="Sylfaen" w:hAnsi="Sylfaen" w:cs="Sylfaen"/>
                <w:lang w:val="ka-GE"/>
              </w:rPr>
              <w:t xml:space="preserve">რეგისტრატორი </w:t>
            </w:r>
            <w:r w:rsidRPr="00E01FFB">
              <w:rPr>
                <w:rFonts w:ascii="Sylfaen" w:hAnsi="Sylfaen" w:cs="Menlo Regular"/>
                <w:lang w:val="ka-GE"/>
              </w:rPr>
              <w:t xml:space="preserve"> საზღვრავს პაციენტის მომართვიანობას: 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პირველადი პაციენტი;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მეორადი/მრავალჯერადი პაციენტი;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A159B7">
              <w:rPr>
                <w:rFonts w:ascii="Sylfaen" w:hAnsi="Sylfaen" w:cs="Menlo Regular"/>
                <w:lang w:val="ka-GE"/>
              </w:rPr>
              <w:t>განმეორებითი</w:t>
            </w:r>
            <w:r>
              <w:rPr>
                <w:rFonts w:ascii="Sylfaen" w:hAnsi="Sylfaen" w:cs="Menlo Regular"/>
                <w:lang w:val="ka-GE"/>
              </w:rPr>
              <w:t xml:space="preserve"> ფასიანი</w:t>
            </w:r>
            <w:r w:rsidRPr="00E01FFB">
              <w:rPr>
                <w:rFonts w:ascii="Sylfaen" w:hAnsi="Sylfaen" w:cs="Menlo Regular"/>
                <w:lang w:val="ka-GE"/>
              </w:rPr>
              <w:t xml:space="preserve"> </w:t>
            </w:r>
            <w:r>
              <w:rPr>
                <w:rFonts w:ascii="Sylfaen" w:hAnsi="Sylfaen" w:cs="Menlo Regular"/>
                <w:lang w:val="ka-GE"/>
              </w:rPr>
              <w:t>მომსახურება;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t>განმეორებითი უფასო მომსახურება (ექიმის წინა კონსულტაციიდან 14 დღის განმავლობაში)</w:t>
            </w:r>
            <w:r w:rsidRPr="00A159B7">
              <w:rPr>
                <w:rFonts w:ascii="Sylfaen" w:hAnsi="Sylfaen" w:cs="Menlo Regular"/>
                <w:lang w:val="ka-GE"/>
              </w:rPr>
              <w:t>;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Default="00046678" w:rsidP="000F09A6">
            <w:pPr>
              <w:jc w:val="center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t xml:space="preserve">მოლარე </w:t>
            </w:r>
            <w:r>
              <w:rPr>
                <w:rFonts w:ascii="Sylfaen" w:hAnsi="Sylfaen" w:cs="Sylfaen"/>
                <w:lang w:val="ka-GE"/>
              </w:rPr>
              <w:t>რეგისტრატორი</w:t>
            </w:r>
          </w:p>
        </w:tc>
      </w:tr>
      <w:tr w:rsidR="00403DE5" w:rsidRPr="004E11EE" w:rsidTr="000F09A6">
        <w:trPr>
          <w:trHeight w:val="976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Pr="00E01FFB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 w:rsidRPr="00E01FFB">
              <w:rPr>
                <w:rFonts w:ascii="Sylfaen" w:hAnsi="Sylfaen"/>
                <w:lang w:val="ka-GE"/>
              </w:rPr>
              <w:t>5</w:t>
            </w:r>
          </w:p>
          <w:p w:rsidR="00403DE5" w:rsidRPr="00E01FFB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პაციენტის რეგისტრაცია 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Pr="00E01FFB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 xml:space="preserve">თუ პაციენტი პირადი/ID ნომრით უკვე რეგისტრირებულია </w:t>
            </w:r>
            <w:r w:rsidR="00046678">
              <w:rPr>
                <w:rFonts w:ascii="Sylfaen" w:hAnsi="Sylfaen"/>
                <w:lang w:val="ka-GE"/>
              </w:rPr>
              <w:t>კლინიკის</w:t>
            </w:r>
            <w:r w:rsidRPr="00E01FFB">
              <w:rPr>
                <w:rFonts w:ascii="Sylfaen" w:hAnsi="Sylfaen" w:cs="Menlo Regular"/>
                <w:lang w:val="ka-GE"/>
              </w:rPr>
              <w:t xml:space="preserve"> ელექტრონულ/ქაღალდ-მატარებელ ბაზაში, </w:t>
            </w:r>
            <w:r w:rsidR="00046678">
              <w:rPr>
                <w:rFonts w:ascii="Sylfaen" w:hAnsi="Sylfaen" w:cs="Menlo Regular"/>
                <w:lang w:val="ka-GE"/>
              </w:rPr>
              <w:t xml:space="preserve">მოლარე </w:t>
            </w:r>
            <w:r w:rsidR="00046678">
              <w:rPr>
                <w:rFonts w:ascii="Sylfaen" w:hAnsi="Sylfaen" w:cs="Sylfaen"/>
                <w:lang w:val="ka-GE"/>
              </w:rPr>
              <w:t xml:space="preserve">რეგისტრატორი </w:t>
            </w:r>
            <w:r w:rsidRPr="00E01FFB">
              <w:rPr>
                <w:rFonts w:ascii="Sylfaen" w:hAnsi="Sylfaen" w:cs="Menlo Regular"/>
                <w:lang w:val="ka-GE"/>
              </w:rPr>
              <w:t xml:space="preserve"> ატარებს მხოლოდ პაციენტის პირად ნომერს და მომართვის დროს/რიცხვს/წელს;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 xml:space="preserve"> თუ პაციენტი არის პირველადი, რეგისტრაციისთვის აუცილებელია პაციენტის პირადი და საკონტაქტო ინფორმაციის გატარება  შემდეგი თანმიმდევრობით:</w:t>
            </w:r>
          </w:p>
          <w:p w:rsidR="00403DE5" w:rsidRPr="00E01FFB" w:rsidRDefault="00403DE5" w:rsidP="000F09A6">
            <w:pPr>
              <w:pStyle w:val="ListParagraph"/>
              <w:spacing w:line="360" w:lineRule="auto"/>
              <w:ind w:hanging="360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-პაციენტის პირადი ნომერი;</w:t>
            </w:r>
          </w:p>
          <w:p w:rsidR="00403DE5" w:rsidRPr="00E01FFB" w:rsidRDefault="00403DE5" w:rsidP="000F09A6">
            <w:pPr>
              <w:pStyle w:val="ListParagraph"/>
              <w:spacing w:line="360" w:lineRule="auto"/>
              <w:ind w:hanging="360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-დაბადების წელი, თვე, რიცხვი;</w:t>
            </w:r>
          </w:p>
          <w:p w:rsidR="00403DE5" w:rsidRPr="00E01FFB" w:rsidRDefault="00403DE5" w:rsidP="000F09A6">
            <w:pPr>
              <w:pStyle w:val="ListParagraph"/>
              <w:spacing w:line="360" w:lineRule="auto"/>
              <w:ind w:hanging="360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lastRenderedPageBreak/>
              <w:t>-საკონტაქტო ტელეფონი;</w:t>
            </w:r>
          </w:p>
          <w:p w:rsidR="00403DE5" w:rsidRPr="00E01FFB" w:rsidRDefault="00403DE5" w:rsidP="000F09A6">
            <w:pPr>
              <w:pStyle w:val="ListParagraph"/>
              <w:spacing w:line="360" w:lineRule="auto"/>
              <w:ind w:hanging="360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-საცხოვრებელი მისამართი;</w:t>
            </w:r>
          </w:p>
          <w:p w:rsidR="00403DE5" w:rsidRPr="00E01FFB" w:rsidRDefault="00403DE5" w:rsidP="000F09A6">
            <w:pPr>
              <w:pStyle w:val="ListParagraph"/>
              <w:spacing w:line="360" w:lineRule="auto"/>
              <w:ind w:hanging="360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-ელექტრონული ფოსტა;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 xml:space="preserve"> </w:t>
            </w:r>
            <w:r w:rsidR="00046678">
              <w:rPr>
                <w:rFonts w:ascii="Sylfaen" w:hAnsi="Sylfaen" w:cs="Menlo Regular"/>
                <w:lang w:val="ka-GE"/>
              </w:rPr>
              <w:t xml:space="preserve">მოლარე </w:t>
            </w:r>
            <w:r w:rsidR="00046678">
              <w:rPr>
                <w:rFonts w:ascii="Sylfaen" w:hAnsi="Sylfaen" w:cs="Sylfaen"/>
                <w:lang w:val="ka-GE"/>
              </w:rPr>
              <w:t xml:space="preserve">რეგისტრატორი </w:t>
            </w:r>
            <w:r w:rsidRPr="00E01FFB">
              <w:rPr>
                <w:rFonts w:ascii="Sylfaen" w:hAnsi="Sylfaen" w:cs="Menlo Regular"/>
                <w:lang w:val="ka-GE"/>
              </w:rPr>
              <w:t xml:space="preserve"> აკეთებს პაციენტის პირადობის დამადასტურებელი მოწმობის/პასპორტის ქსერო ასლს;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ტარდება  პაციენტის მომართვის წელი, თვე, რიცხვი, დრო;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 xml:space="preserve">რეგისტრაციისას პაციენტს ენიჭება </w:t>
            </w:r>
            <w:r w:rsidR="00046678">
              <w:rPr>
                <w:rFonts w:ascii="Sylfaen" w:hAnsi="Sylfaen"/>
                <w:lang w:val="ka-GE"/>
              </w:rPr>
              <w:t>კლინიკის</w:t>
            </w:r>
            <w:r w:rsidRPr="00E01FFB">
              <w:rPr>
                <w:rFonts w:ascii="Sylfaen" w:hAnsi="Sylfaen" w:cs="Menlo Regular"/>
                <w:lang w:val="ka-GE"/>
              </w:rPr>
              <w:t xml:space="preserve"> უნიკალური ID ნომერი, ე.წ. სამედიცინო ისტორიის ნომერი, რომელიც უნიკალურია და არ მეორდება;</w:t>
            </w:r>
          </w:p>
          <w:p w:rsidR="00403DE5" w:rsidRPr="00E01FFB" w:rsidRDefault="00046678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t xml:space="preserve">მოლარე </w:t>
            </w:r>
            <w:r>
              <w:rPr>
                <w:rFonts w:ascii="Sylfaen" w:hAnsi="Sylfaen" w:cs="Sylfaen"/>
                <w:lang w:val="ka-GE"/>
              </w:rPr>
              <w:t xml:space="preserve">რეგისტრატორი </w:t>
            </w:r>
            <w:r w:rsidR="00403DE5" w:rsidRPr="00E01FFB">
              <w:rPr>
                <w:rFonts w:ascii="Sylfaen" w:hAnsi="Sylfaen" w:cs="Menlo Regular"/>
                <w:lang w:val="ka-GE"/>
              </w:rPr>
              <w:t xml:space="preserve"> პროცედურა არის კონფიდენციალური და პაციენტის შესახებ ინფორმაციაზე წვდომა აქვს მხოლოდ დაწესებულების თანამშრომელს, ასევე პროგრამაზე წვდომა შესაძლებელია მხოლოდ დაწესებულებაში;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პაციენტის იდენტიფიცირება განმეორებითი ვიზიტის დროს შესაძლებელია სამედიცინო ისტორიის გამოყენებით უნიკალური ID ნომრის საშუალებით.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Default="00046678" w:rsidP="000F09A6">
            <w:pPr>
              <w:jc w:val="center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lastRenderedPageBreak/>
              <w:t xml:space="preserve">მოლარე </w:t>
            </w:r>
            <w:r>
              <w:rPr>
                <w:rFonts w:ascii="Sylfaen" w:hAnsi="Sylfaen" w:cs="Sylfaen"/>
                <w:lang w:val="ka-GE"/>
              </w:rPr>
              <w:t>რეგისტრატორი</w:t>
            </w:r>
          </w:p>
        </w:tc>
      </w:tr>
      <w:tr w:rsidR="00403DE5" w:rsidRPr="004E11EE" w:rsidTr="000F09A6">
        <w:trPr>
          <w:trHeight w:val="976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Pr="00E01FFB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 w:rsidRPr="00E01FFB">
              <w:rPr>
                <w:rFonts w:ascii="Sylfaen" w:hAnsi="Sylfaen"/>
                <w:lang w:val="ka-GE"/>
              </w:rPr>
              <w:lastRenderedPageBreak/>
              <w:t>6</w:t>
            </w:r>
          </w:p>
          <w:p w:rsidR="00403DE5" w:rsidRPr="00E01FFB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 w:rsidRPr="00E01FFB">
              <w:rPr>
                <w:rFonts w:ascii="Sylfaen" w:hAnsi="Sylfaen"/>
                <w:lang w:val="ka-GE"/>
              </w:rPr>
              <w:t>მომსახურების ტიპის განსაზღვრა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Pr="00E01FFB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მოლარე-რეგისტრატორი პაციენტს არეგისტრირებს მისთვის სასურველ მომსახურებაზე სასურველ/თავისუფალ დროს: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ექიმის კონსულტაცია: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ექიმის სპეციალობა;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ექიმის ვიწრო სპეციალობა;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პაციენტის მიერ მოთხოვნილი/მოთხოვნილ დროის ინტერვალში თავისუფალი ექიმის სახელი და გვარი;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 xml:space="preserve">კონსულტაციის დაწყების დრო/კონსულტაციის </w:t>
            </w:r>
            <w:r w:rsidRPr="00E01FFB">
              <w:rPr>
                <w:rFonts w:ascii="Sylfaen" w:hAnsi="Sylfaen" w:cs="Menlo Regular"/>
                <w:lang w:val="ka-GE"/>
              </w:rPr>
              <w:lastRenderedPageBreak/>
              <w:t>დასრულების დრო (დაწყებიდან 20 წუთის ინტერვალში)/ცოცხალი რიგით მომსახურება;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ექიმის კაბინეტის ნომერი.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დიაგნოსტიკური კვლევა: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ექიმის სპეციალობა;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პაციენტის მიერ მოთხოვნილი/მოთხოვნილ დროის ინტერვალში თავისუფალი ექიმის სახელი და გვარი;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კვლევის დაწყების დრო/დასრულების დრო (დაწყებიდან</w:t>
            </w:r>
            <w:r w:rsidR="00046678">
              <w:rPr>
                <w:rFonts w:ascii="Sylfaen" w:hAnsi="Sylfaen" w:cs="Menlo Regular"/>
                <w:lang w:val="ka-GE"/>
              </w:rPr>
              <w:t>20</w:t>
            </w:r>
            <w:r w:rsidRPr="00E01FFB">
              <w:rPr>
                <w:rFonts w:ascii="Sylfaen" w:hAnsi="Sylfaen" w:cs="Menlo Regular"/>
                <w:lang w:val="ka-GE"/>
              </w:rPr>
              <w:t>წუთის ინტერვალში)/ცოცხალი რიგით მომსახურება;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კვ</w:t>
            </w:r>
            <w:r w:rsidR="00046678">
              <w:rPr>
                <w:rFonts w:ascii="Sylfaen" w:hAnsi="Sylfaen" w:cs="Menlo Regular"/>
                <w:lang w:val="ka-GE"/>
              </w:rPr>
              <w:t>ლევის ჩატარების კაბინეტი</w:t>
            </w:r>
            <w:r w:rsidRPr="00E01FFB">
              <w:rPr>
                <w:rFonts w:ascii="Sylfaen" w:hAnsi="Sylfaen" w:cs="Menlo Regular"/>
                <w:lang w:val="ka-GE"/>
              </w:rPr>
              <w:t>.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ლაბორატორიული კვლევა: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კვლევის დასახელება;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მოთხოვნილ დროის ინტერვალში თავისუფალი კლი ნიცისტის სახელი და გვარი;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კვლევის დაწყების დრო/დასრულების დრო (დაწყებიდან 20 წუთის ინტერვალში)/ცოცხალი რიგით მომსახურება;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კვლ</w:t>
            </w:r>
            <w:r w:rsidR="00046678">
              <w:rPr>
                <w:rFonts w:ascii="Sylfaen" w:hAnsi="Sylfaen" w:cs="Menlo Regular"/>
                <w:lang w:val="ka-GE"/>
              </w:rPr>
              <w:t>ევის ჩატარების კაბინეტს.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სამედიცინო პროცედურა: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პროცედურის დასახელება;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მოთხოვნილ დროის ინტერვალში თავისუფალი ექიმის/ექთნის სახელი და გვარი;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პროცედურის დაწყების დრო/დასრულების დრო (დაწყებიდან 20 წუთის ინტერვალში)/ცოცხალი რიგით მომსახურება;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lastRenderedPageBreak/>
              <w:t>პროცედურის ჩატარების კაბინეტის ნომერი.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Default="00046678" w:rsidP="000F09A6">
            <w:pPr>
              <w:jc w:val="center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lastRenderedPageBreak/>
              <w:t xml:space="preserve">მოლარე </w:t>
            </w:r>
            <w:r>
              <w:rPr>
                <w:rFonts w:ascii="Sylfaen" w:hAnsi="Sylfaen" w:cs="Sylfaen"/>
                <w:lang w:val="ka-GE"/>
              </w:rPr>
              <w:t>რეგისტრატორი</w:t>
            </w:r>
          </w:p>
        </w:tc>
      </w:tr>
      <w:tr w:rsidR="00403DE5" w:rsidRPr="004E11EE" w:rsidTr="000F09A6">
        <w:trPr>
          <w:trHeight w:val="976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Pr="00E01FFB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 w:rsidRPr="00E01FFB">
              <w:rPr>
                <w:rFonts w:ascii="Sylfaen" w:hAnsi="Sylfaen"/>
                <w:lang w:val="ka-GE"/>
              </w:rPr>
              <w:lastRenderedPageBreak/>
              <w:t>7</w:t>
            </w:r>
          </w:p>
          <w:p w:rsidR="00403DE5" w:rsidRPr="00E01FFB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 w:rsidRPr="00E01FFB">
              <w:rPr>
                <w:rFonts w:ascii="Sylfaen" w:hAnsi="Sylfaen"/>
                <w:lang w:val="ka-GE"/>
              </w:rPr>
              <w:t>მომსახურების საფასურის გადახდა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Pr="00E01FFB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შერჩეული მომსახურების საფასურის გადახდისთვის რეგისტრატორი განსაზღვრავს პაციენტის მიერ თანხის გადახდის ტიპს :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დაზღვევის გარეშე;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კერძო დაზღვევით კონკრეტული სადაზღვევო კომპანიით და საპროცენტო განაკვეთით;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საყოველთაო დაზღვევით;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>მომსახურების საფასურის გადახდას ნაღდი/უნაღდო ანგარიშსწორებით რეგისტრატორი ასრულებს  ეროვნული ბანკის მიერ დადგენილი საბუთების ფორმირებისათვის აუცილებელი დოკუმენტების გაფორმებით;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 xml:space="preserve">მომსახურების საფასურის ნაღდი ანგარიშსწორებისას </w:t>
            </w:r>
            <w:r w:rsidR="00046678">
              <w:rPr>
                <w:rFonts w:ascii="Sylfaen" w:hAnsi="Sylfaen" w:cs="Menlo Regular"/>
                <w:lang w:val="ka-GE"/>
              </w:rPr>
              <w:t xml:space="preserve">მოლარე </w:t>
            </w:r>
            <w:r w:rsidR="00046678">
              <w:rPr>
                <w:rFonts w:ascii="Sylfaen" w:hAnsi="Sylfaen" w:cs="Sylfaen"/>
                <w:lang w:val="ka-GE"/>
              </w:rPr>
              <w:t xml:space="preserve">რეგისტრატორი </w:t>
            </w:r>
            <w:r w:rsidRPr="00E01FFB">
              <w:rPr>
                <w:rFonts w:ascii="Sylfaen" w:hAnsi="Sylfaen" w:cs="Menlo Regular"/>
                <w:lang w:val="ka-GE"/>
              </w:rPr>
              <w:t xml:space="preserve"> ფულის კუპიურაზე ამოწმებს დამცავ ნიშნებს;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 xml:space="preserve"> დაზიანებული ფულის ნიშნის შემთხვევაში ითხოვს კუპიურის შეცვლას;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 w:rsidRPr="00E01FFB">
              <w:rPr>
                <w:rFonts w:ascii="Sylfaen" w:hAnsi="Sylfaen" w:cs="Menlo Regular"/>
                <w:lang w:val="ka-GE"/>
              </w:rPr>
              <w:t xml:space="preserve">მომსახურების უნაღდო ანაგარიშსწორებით გადახდის შემთხვევაში </w:t>
            </w:r>
            <w:r w:rsidR="00046678">
              <w:rPr>
                <w:rFonts w:ascii="Sylfaen" w:hAnsi="Sylfaen" w:cs="Menlo Regular"/>
                <w:lang w:val="ka-GE"/>
              </w:rPr>
              <w:t xml:space="preserve">მოლარე </w:t>
            </w:r>
            <w:r w:rsidR="00046678">
              <w:rPr>
                <w:rFonts w:ascii="Sylfaen" w:hAnsi="Sylfaen" w:cs="Sylfaen"/>
                <w:lang w:val="ka-GE"/>
              </w:rPr>
              <w:t xml:space="preserve">რეგისტრატორი </w:t>
            </w:r>
            <w:r w:rsidRPr="00E01FFB">
              <w:rPr>
                <w:rFonts w:ascii="Sylfaen" w:hAnsi="Sylfaen" w:cs="Menlo Regular"/>
                <w:lang w:val="ka-GE"/>
              </w:rPr>
              <w:t xml:space="preserve"> აწარმოებს გადახდას პაციენტის მიერ მოთხოვნილი მომსახურე ბანკის ტერმინალის საშუალებით.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Default="00046678" w:rsidP="000F09A6">
            <w:pPr>
              <w:jc w:val="center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t xml:space="preserve">მოლარე </w:t>
            </w:r>
            <w:r>
              <w:rPr>
                <w:rFonts w:ascii="Sylfaen" w:hAnsi="Sylfaen" w:cs="Sylfaen"/>
                <w:lang w:val="ka-GE"/>
              </w:rPr>
              <w:t>რეგისტრატორი</w:t>
            </w:r>
          </w:p>
        </w:tc>
      </w:tr>
      <w:tr w:rsidR="00403DE5" w:rsidRPr="004E11EE" w:rsidTr="000F09A6">
        <w:trPr>
          <w:trHeight w:val="976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8</w:t>
            </w:r>
          </w:p>
          <w:p w:rsidR="00403DE5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ინფორმაციის კონტროლი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Pr="00E01FFB" w:rsidRDefault="00046678" w:rsidP="00046678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t xml:space="preserve">მოლარე </w:t>
            </w:r>
            <w:r>
              <w:rPr>
                <w:rFonts w:ascii="Sylfaen" w:hAnsi="Sylfaen" w:cs="Sylfaen"/>
                <w:lang w:val="ka-GE"/>
              </w:rPr>
              <w:t xml:space="preserve">რეგისტრატორი </w:t>
            </w:r>
            <w:r w:rsidR="00403DE5" w:rsidRPr="00E01FFB">
              <w:rPr>
                <w:rFonts w:ascii="Sylfaen" w:hAnsi="Sylfaen" w:cs="Menlo Regular"/>
                <w:lang w:val="ka-GE"/>
              </w:rPr>
              <w:t xml:space="preserve"> ამოწმებს კონკრეტული პაციენტის მომსახურების ამსახველი დოკუმენტაციის და გადახდილი თანხის  სისწორეს და ინახავს </w:t>
            </w:r>
            <w:r>
              <w:rPr>
                <w:rFonts w:ascii="Sylfaen" w:hAnsi="Sylfaen"/>
                <w:lang w:val="ka-GE"/>
              </w:rPr>
              <w:t xml:space="preserve">კლინიკის </w:t>
            </w:r>
            <w:r w:rsidR="00403DE5" w:rsidRPr="00E01FFB">
              <w:rPr>
                <w:rFonts w:ascii="Sylfaen" w:hAnsi="Sylfaen" w:cs="Menlo Regular"/>
                <w:lang w:val="ka-GE"/>
              </w:rPr>
              <w:t xml:space="preserve"> </w:t>
            </w:r>
            <w:r w:rsidR="00403DE5" w:rsidRPr="00E01FFB">
              <w:rPr>
                <w:rFonts w:ascii="Sylfaen" w:hAnsi="Sylfaen" w:cs="Menlo Regular"/>
                <w:lang w:val="ka-GE"/>
              </w:rPr>
              <w:lastRenderedPageBreak/>
              <w:t>ელექტრონულ ბაზაში /ქაღალდ მატარებელ ჟურნალში.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Default="00046678" w:rsidP="000F09A6">
            <w:pPr>
              <w:jc w:val="center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lastRenderedPageBreak/>
              <w:t xml:space="preserve">მოლარე </w:t>
            </w:r>
            <w:r>
              <w:rPr>
                <w:rFonts w:ascii="Sylfaen" w:hAnsi="Sylfaen" w:cs="Sylfaen"/>
                <w:lang w:val="ka-GE"/>
              </w:rPr>
              <w:t>რეგისტრატორი</w:t>
            </w:r>
          </w:p>
        </w:tc>
      </w:tr>
      <w:tr w:rsidR="00403DE5" w:rsidRPr="004E11EE" w:rsidTr="000F09A6">
        <w:trPr>
          <w:trHeight w:val="976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lastRenderedPageBreak/>
              <w:t xml:space="preserve">9 </w:t>
            </w:r>
          </w:p>
          <w:p w:rsidR="00403DE5" w:rsidRPr="000E15DC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პაციენტზე დოკუმენტაციის გადაცემა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Pr="00E01FFB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t>ელექტრონულ სისტემაში</w:t>
            </w:r>
            <w:r w:rsidRPr="00E01FFB">
              <w:rPr>
                <w:rFonts w:ascii="Sylfaen" w:hAnsi="Sylfaen" w:cs="Menlo Regular"/>
                <w:lang w:val="ka-GE"/>
              </w:rPr>
              <w:t>/ქაღალდ მატარებელ ჟურნალში</w:t>
            </w:r>
            <w:r>
              <w:rPr>
                <w:rFonts w:ascii="Sylfaen" w:hAnsi="Sylfaen" w:cs="Menlo Regular"/>
                <w:lang w:val="ka-GE"/>
              </w:rPr>
              <w:t xml:space="preserve"> რეგისტრაციის დასრულების შემდეგ, მოლარე-რეგისტრატორი პაციენტს გადასცემს მომსახურების შესაბამის დოკუმენტაციას (სალაროს შემოსავლის ორდერი, გადახდის ჩეკი, ინფორმაცია </w:t>
            </w:r>
            <w:r>
              <w:rPr>
                <w:rFonts w:ascii="Sylfaen" w:hAnsi="Sylfaen"/>
                <w:lang w:val="ka-GE"/>
              </w:rPr>
              <w:t>ამბულატორიი</w:t>
            </w:r>
            <w:r>
              <w:rPr>
                <w:rFonts w:ascii="Sylfaen" w:hAnsi="Sylfaen" w:cs="Menlo Regular"/>
                <w:lang w:val="ka-GE"/>
              </w:rPr>
              <w:t>ს მიერ ჩასატარებული მომსახურების შესახებ)   ქაღალდის მატარებლის სახით;</w:t>
            </w:r>
          </w:p>
          <w:p w:rsidR="00403DE5" w:rsidRPr="00E01FFB" w:rsidRDefault="00403DE5" w:rsidP="00403DE5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Sylfaen" w:hAnsi="Sylfaen" w:cs="Menlo Regular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t>საჭიროების შემთხვევაში ხდება პაციენტისთვის დამატებითი განმარტებების მიცემა მომსახურების შესახებ.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3DE5" w:rsidRPr="004E11EE" w:rsidRDefault="00046678" w:rsidP="000F09A6">
            <w:pPr>
              <w:jc w:val="center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Menlo Regular"/>
                <w:lang w:val="ka-GE"/>
              </w:rPr>
              <w:t xml:space="preserve">მოლარე </w:t>
            </w:r>
            <w:r>
              <w:rPr>
                <w:rFonts w:ascii="Sylfaen" w:hAnsi="Sylfaen" w:cs="Sylfaen"/>
                <w:lang w:val="ka-GE"/>
              </w:rPr>
              <w:t>რეგისტრატორი</w:t>
            </w:r>
          </w:p>
        </w:tc>
      </w:tr>
    </w:tbl>
    <w:p w:rsidR="00403DE5" w:rsidRDefault="00403DE5" w:rsidP="00403DE5">
      <w:pPr>
        <w:jc w:val="both"/>
        <w:rPr>
          <w:rFonts w:ascii="Sylfaen" w:hAnsi="Sylfaen"/>
          <w:b/>
          <w:highlight w:val="yellow"/>
          <w:lang w:val="ka-GE"/>
        </w:rPr>
      </w:pPr>
    </w:p>
    <w:p w:rsidR="00403DE5" w:rsidRPr="00696CAD" w:rsidRDefault="00403DE5" w:rsidP="00403DE5">
      <w:pPr>
        <w:pStyle w:val="Heading1"/>
        <w:jc w:val="center"/>
        <w:rPr>
          <w:sz w:val="24"/>
          <w:szCs w:val="24"/>
          <w:lang w:val="ka-GE"/>
        </w:rPr>
      </w:pPr>
      <w:bookmarkStart w:id="20" w:name="_Toc161930643"/>
      <w:r>
        <w:rPr>
          <w:rFonts w:ascii="Sylfaen" w:hAnsi="Sylfaen" w:cs="Sylfaen"/>
          <w:sz w:val="24"/>
          <w:szCs w:val="24"/>
          <w:lang w:val="ka-GE"/>
        </w:rPr>
        <w:t>რეგისტრატორისთვის</w:t>
      </w:r>
      <w:r w:rsidRPr="00696CAD">
        <w:rPr>
          <w:sz w:val="24"/>
          <w:szCs w:val="24"/>
          <w:lang w:val="ka-GE"/>
        </w:rPr>
        <w:t xml:space="preserve"> </w:t>
      </w:r>
      <w:r w:rsidRPr="00696CAD">
        <w:rPr>
          <w:rFonts w:ascii="Sylfaen" w:hAnsi="Sylfaen" w:cs="Sylfaen"/>
          <w:sz w:val="24"/>
          <w:szCs w:val="24"/>
          <w:lang w:val="ka-GE"/>
        </w:rPr>
        <w:t>საჭირო</w:t>
      </w:r>
      <w:r w:rsidRPr="00696CAD">
        <w:rPr>
          <w:sz w:val="24"/>
          <w:szCs w:val="24"/>
          <w:lang w:val="ka-GE"/>
        </w:rPr>
        <w:t xml:space="preserve"> </w:t>
      </w:r>
      <w:r w:rsidRPr="00696CAD">
        <w:rPr>
          <w:rFonts w:ascii="Sylfaen" w:hAnsi="Sylfaen" w:cs="Sylfaen"/>
          <w:sz w:val="24"/>
          <w:szCs w:val="24"/>
          <w:lang w:val="ka-GE"/>
        </w:rPr>
        <w:t>მასალების</w:t>
      </w:r>
      <w:r w:rsidRPr="00696CAD">
        <w:rPr>
          <w:sz w:val="24"/>
          <w:szCs w:val="24"/>
          <w:lang w:val="ka-GE"/>
        </w:rPr>
        <w:t>/</w:t>
      </w:r>
      <w:r w:rsidRPr="00696CAD">
        <w:rPr>
          <w:rFonts w:ascii="Sylfaen" w:hAnsi="Sylfaen" w:cs="Sylfaen"/>
          <w:sz w:val="24"/>
          <w:szCs w:val="24"/>
          <w:lang w:val="ka-GE"/>
        </w:rPr>
        <w:t>რესურსების</w:t>
      </w:r>
      <w:r w:rsidRPr="00696CAD">
        <w:rPr>
          <w:sz w:val="24"/>
          <w:szCs w:val="24"/>
          <w:lang w:val="ka-GE"/>
        </w:rPr>
        <w:t xml:space="preserve"> </w:t>
      </w:r>
      <w:r w:rsidRPr="00696CAD">
        <w:rPr>
          <w:rFonts w:ascii="Sylfaen" w:hAnsi="Sylfaen" w:cs="Sylfaen"/>
          <w:sz w:val="24"/>
          <w:szCs w:val="24"/>
          <w:lang w:val="ka-GE"/>
        </w:rPr>
        <w:t>ჩამონათავალი</w:t>
      </w:r>
      <w:r w:rsidRPr="00696CAD">
        <w:rPr>
          <w:sz w:val="24"/>
          <w:szCs w:val="24"/>
          <w:lang w:val="ka-GE"/>
        </w:rPr>
        <w:t>:</w:t>
      </w:r>
      <w:r w:rsidRPr="00696CAD">
        <w:rPr>
          <w:rStyle w:val="FootnoteReference"/>
          <w:rFonts w:ascii="Sylfaen" w:hAnsi="Sylfaen"/>
          <w:color w:val="000000" w:themeColor="text1"/>
          <w:sz w:val="24"/>
          <w:szCs w:val="24"/>
          <w:lang w:val="ka-GE"/>
        </w:rPr>
        <w:footnoteReference w:id="1"/>
      </w:r>
      <w:bookmarkEnd w:id="20"/>
    </w:p>
    <w:tbl>
      <w:tblPr>
        <w:tblStyle w:val="TableGrid"/>
        <w:tblW w:w="9895" w:type="dxa"/>
        <w:jc w:val="center"/>
        <w:tblLook w:val="04A0" w:firstRow="1" w:lastRow="0" w:firstColumn="1" w:lastColumn="0" w:noHBand="0" w:noVBand="1"/>
      </w:tblPr>
      <w:tblGrid>
        <w:gridCol w:w="486"/>
        <w:gridCol w:w="9409"/>
      </w:tblGrid>
      <w:tr w:rsidR="00403DE5" w:rsidRPr="005D434B" w:rsidTr="000F09A6">
        <w:trPr>
          <w:trHeight w:val="415"/>
          <w:tblHeader/>
          <w:jc w:val="center"/>
        </w:trPr>
        <w:tc>
          <w:tcPr>
            <w:tcW w:w="486" w:type="dxa"/>
            <w:shd w:val="clear" w:color="auto" w:fill="FDE9D9" w:themeFill="accent6" w:themeFillTint="33"/>
            <w:vAlign w:val="center"/>
          </w:tcPr>
          <w:p w:rsidR="00403DE5" w:rsidRPr="005D434B" w:rsidRDefault="00403DE5" w:rsidP="000F09A6">
            <w:pPr>
              <w:jc w:val="center"/>
              <w:rPr>
                <w:rFonts w:ascii="Sylfaen" w:hAnsi="Sylfaen"/>
                <w:color w:val="000000" w:themeColor="text1"/>
              </w:rPr>
            </w:pPr>
            <w:r w:rsidRPr="005D434B">
              <w:rPr>
                <w:rFonts w:ascii="Sylfaen" w:hAnsi="Sylfaen"/>
                <w:color w:val="000000" w:themeColor="text1"/>
              </w:rPr>
              <w:t>N</w:t>
            </w:r>
          </w:p>
        </w:tc>
        <w:tc>
          <w:tcPr>
            <w:tcW w:w="9409" w:type="dxa"/>
            <w:shd w:val="clear" w:color="auto" w:fill="FDE9D9" w:themeFill="accent6" w:themeFillTint="33"/>
            <w:vAlign w:val="center"/>
          </w:tcPr>
          <w:p w:rsidR="00403DE5" w:rsidRPr="005D434B" w:rsidRDefault="00403DE5" w:rsidP="000F09A6">
            <w:pPr>
              <w:jc w:val="center"/>
              <w:rPr>
                <w:rFonts w:ascii="Sylfaen" w:hAnsi="Sylfaen"/>
                <w:color w:val="000000" w:themeColor="text1"/>
                <w:lang w:val="ka-GE"/>
              </w:rPr>
            </w:pPr>
            <w:r w:rsidRPr="005D434B">
              <w:rPr>
                <w:rFonts w:ascii="Sylfaen" w:hAnsi="Sylfaen"/>
                <w:color w:val="000000" w:themeColor="text1"/>
                <w:lang w:val="ka-GE"/>
              </w:rPr>
              <w:t>დასახელება</w:t>
            </w:r>
          </w:p>
        </w:tc>
      </w:tr>
      <w:tr w:rsidR="00403DE5" w:rsidRPr="001C107A" w:rsidTr="000F09A6">
        <w:trPr>
          <w:trHeight w:val="71"/>
          <w:jc w:val="center"/>
        </w:trPr>
        <w:tc>
          <w:tcPr>
            <w:tcW w:w="486" w:type="dxa"/>
            <w:vAlign w:val="center"/>
          </w:tcPr>
          <w:p w:rsidR="00403DE5" w:rsidRPr="00B137E1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 w:rsidRPr="00B137E1">
              <w:rPr>
                <w:rFonts w:ascii="Sylfaen" w:hAnsi="Sylfaen"/>
                <w:lang w:val="ka-GE"/>
              </w:rPr>
              <w:t>1</w:t>
            </w:r>
          </w:p>
        </w:tc>
        <w:tc>
          <w:tcPr>
            <w:tcW w:w="9409" w:type="dxa"/>
            <w:vAlign w:val="center"/>
          </w:tcPr>
          <w:p w:rsidR="00403DE5" w:rsidRPr="00B137E1" w:rsidRDefault="00403DE5" w:rsidP="000F09A6">
            <w:pPr>
              <w:rPr>
                <w:rFonts w:ascii="Sylfaen" w:hAnsi="Sylfaen"/>
                <w:lang w:val="ka-GE"/>
              </w:rPr>
            </w:pPr>
            <w:proofErr w:type="spellStart"/>
            <w:r w:rsidRPr="006D740F">
              <w:rPr>
                <w:rFonts w:ascii="Sylfaen" w:eastAsia="Calibri" w:hAnsi="Sylfaen" w:cs="Calibri"/>
                <w:spacing w:val="-1"/>
              </w:rPr>
              <w:t>პ</w:t>
            </w:r>
            <w:r w:rsidRPr="006D740F">
              <w:rPr>
                <w:rFonts w:ascii="Sylfaen" w:eastAsia="Calibri" w:hAnsi="Sylfaen" w:cs="Calibri"/>
              </w:rPr>
              <w:t>ირა</w:t>
            </w:r>
            <w:r w:rsidRPr="006D740F">
              <w:rPr>
                <w:rFonts w:ascii="Sylfaen" w:eastAsia="Calibri" w:hAnsi="Sylfaen" w:cs="Calibri"/>
                <w:spacing w:val="-1"/>
              </w:rPr>
              <w:t>დ</w:t>
            </w:r>
            <w:r w:rsidRPr="006D740F">
              <w:rPr>
                <w:rFonts w:ascii="Sylfaen" w:eastAsia="Calibri" w:hAnsi="Sylfaen" w:cs="Calibri"/>
              </w:rPr>
              <w:t>ი</w:t>
            </w:r>
            <w:proofErr w:type="spellEnd"/>
            <w:r w:rsidRPr="006D740F">
              <w:rPr>
                <w:rFonts w:ascii="Sylfaen" w:hAnsi="Sylfaen"/>
                <w:spacing w:val="-8"/>
              </w:rPr>
              <w:t xml:space="preserve"> </w:t>
            </w:r>
            <w:proofErr w:type="spellStart"/>
            <w:r w:rsidRPr="006D740F">
              <w:rPr>
                <w:rFonts w:ascii="Sylfaen" w:eastAsia="Calibri" w:hAnsi="Sylfaen" w:cs="Calibri"/>
                <w:spacing w:val="-1"/>
              </w:rPr>
              <w:t>დ</w:t>
            </w:r>
            <w:r w:rsidRPr="006D740F">
              <w:rPr>
                <w:rFonts w:ascii="Sylfaen" w:eastAsia="Calibri" w:hAnsi="Sylfaen" w:cs="Calibri"/>
              </w:rPr>
              <w:t>აც</w:t>
            </w:r>
            <w:r w:rsidRPr="006D740F">
              <w:rPr>
                <w:rFonts w:ascii="Sylfaen" w:eastAsia="Calibri" w:hAnsi="Sylfaen" w:cs="Calibri"/>
                <w:spacing w:val="-1"/>
              </w:rPr>
              <w:t>ვ</w:t>
            </w:r>
            <w:r w:rsidRPr="006D740F">
              <w:rPr>
                <w:rFonts w:ascii="Sylfaen" w:eastAsia="Calibri" w:hAnsi="Sylfaen" w:cs="Calibri"/>
              </w:rPr>
              <w:t>ის</w:t>
            </w:r>
            <w:proofErr w:type="spellEnd"/>
            <w:r w:rsidRPr="006D740F">
              <w:rPr>
                <w:rFonts w:ascii="Sylfaen" w:hAnsi="Sylfaen"/>
                <w:spacing w:val="-9"/>
              </w:rPr>
              <w:t xml:space="preserve"> </w:t>
            </w:r>
            <w:proofErr w:type="spellStart"/>
            <w:r w:rsidRPr="006D740F">
              <w:rPr>
                <w:rFonts w:ascii="Sylfaen" w:eastAsia="Calibri" w:hAnsi="Sylfaen" w:cs="Calibri"/>
                <w:spacing w:val="-1"/>
              </w:rPr>
              <w:t>ს</w:t>
            </w:r>
            <w:r w:rsidRPr="006D740F">
              <w:rPr>
                <w:rFonts w:ascii="Sylfaen" w:eastAsia="Calibri" w:hAnsi="Sylfaen" w:cs="Calibri"/>
              </w:rPr>
              <w:t>ა</w:t>
            </w:r>
            <w:r w:rsidRPr="006D740F">
              <w:rPr>
                <w:rFonts w:ascii="Sylfaen" w:eastAsia="Calibri" w:hAnsi="Sylfaen" w:cs="Calibri"/>
                <w:spacing w:val="1"/>
              </w:rPr>
              <w:t>შ</w:t>
            </w:r>
            <w:r w:rsidRPr="006D740F">
              <w:rPr>
                <w:rFonts w:ascii="Sylfaen" w:eastAsia="Calibri" w:hAnsi="Sylfaen" w:cs="Calibri"/>
              </w:rPr>
              <w:t>უა</w:t>
            </w:r>
            <w:r w:rsidRPr="006D740F">
              <w:rPr>
                <w:rFonts w:ascii="Sylfaen" w:eastAsia="Calibri" w:hAnsi="Sylfaen" w:cs="Calibri"/>
                <w:spacing w:val="1"/>
              </w:rPr>
              <w:t>ლე</w:t>
            </w:r>
            <w:r w:rsidRPr="006D740F">
              <w:rPr>
                <w:rFonts w:ascii="Sylfaen" w:eastAsia="Calibri" w:hAnsi="Sylfaen" w:cs="Calibri"/>
                <w:spacing w:val="-1"/>
              </w:rPr>
              <w:t>ბ</w:t>
            </w:r>
            <w:r w:rsidRPr="006D740F">
              <w:rPr>
                <w:rFonts w:ascii="Sylfaen" w:eastAsia="Calibri" w:hAnsi="Sylfaen" w:cs="Calibri"/>
                <w:spacing w:val="1"/>
              </w:rPr>
              <w:t>ე</w:t>
            </w:r>
            <w:r w:rsidRPr="006D740F">
              <w:rPr>
                <w:rFonts w:ascii="Sylfaen" w:eastAsia="Calibri" w:hAnsi="Sylfaen" w:cs="Calibri"/>
                <w:spacing w:val="-1"/>
              </w:rPr>
              <w:t>ბ</w:t>
            </w:r>
            <w:r w:rsidRPr="006D740F">
              <w:rPr>
                <w:rFonts w:ascii="Sylfaen" w:eastAsia="Calibri" w:hAnsi="Sylfaen" w:cs="Calibri"/>
              </w:rPr>
              <w:t>ი</w:t>
            </w:r>
            <w:proofErr w:type="spellEnd"/>
            <w:r w:rsidRPr="006D740F">
              <w:rPr>
                <w:rFonts w:ascii="Sylfaen" w:hAnsi="Sylfaen"/>
                <w:spacing w:val="-11"/>
              </w:rPr>
              <w:t xml:space="preserve"> </w:t>
            </w:r>
            <w:proofErr w:type="spellStart"/>
            <w:r w:rsidRPr="006D740F">
              <w:rPr>
                <w:rFonts w:ascii="Sylfaen" w:eastAsia="Calibri" w:hAnsi="Sylfaen" w:cs="Calibri"/>
              </w:rPr>
              <w:t>რი</w:t>
            </w:r>
            <w:r w:rsidRPr="006D740F">
              <w:rPr>
                <w:rFonts w:ascii="Sylfaen" w:eastAsia="Calibri" w:hAnsi="Sylfaen" w:cs="Calibri"/>
                <w:spacing w:val="-15"/>
              </w:rPr>
              <w:t>ს</w:t>
            </w:r>
            <w:r w:rsidRPr="006D740F">
              <w:rPr>
                <w:rFonts w:ascii="Sylfaen" w:eastAsia="Calibri" w:hAnsi="Sylfaen" w:cs="Calibri"/>
              </w:rPr>
              <w:t>კ</w:t>
            </w:r>
            <w:r w:rsidRPr="006D740F">
              <w:rPr>
                <w:rFonts w:ascii="Sylfaen" w:eastAsia="Calibri" w:hAnsi="Sylfaen" w:cs="Calibri"/>
                <w:spacing w:val="1"/>
              </w:rPr>
              <w:t>ე</w:t>
            </w:r>
            <w:r w:rsidRPr="006D740F">
              <w:rPr>
                <w:rFonts w:ascii="Sylfaen" w:eastAsia="Calibri" w:hAnsi="Sylfaen" w:cs="Calibri"/>
                <w:spacing w:val="-1"/>
              </w:rPr>
              <w:t>ბ</w:t>
            </w:r>
            <w:r w:rsidRPr="006D740F">
              <w:rPr>
                <w:rFonts w:ascii="Sylfaen" w:eastAsia="Calibri" w:hAnsi="Sylfaen" w:cs="Calibri"/>
              </w:rPr>
              <w:t>ის</w:t>
            </w:r>
            <w:proofErr w:type="spellEnd"/>
            <w:r w:rsidRPr="006D740F">
              <w:rPr>
                <w:rFonts w:ascii="Sylfaen" w:hAnsi="Sylfaen"/>
                <w:spacing w:val="-10"/>
              </w:rPr>
              <w:t xml:space="preserve"> </w:t>
            </w:r>
            <w:proofErr w:type="spellStart"/>
            <w:r w:rsidRPr="006D740F">
              <w:rPr>
                <w:rFonts w:ascii="Sylfaen" w:eastAsia="Calibri" w:hAnsi="Sylfaen" w:cs="Calibri"/>
                <w:spacing w:val="1"/>
              </w:rPr>
              <w:t>შე</w:t>
            </w:r>
            <w:r w:rsidRPr="006D740F">
              <w:rPr>
                <w:rFonts w:ascii="Sylfaen" w:eastAsia="Calibri" w:hAnsi="Sylfaen" w:cs="Calibri"/>
                <w:spacing w:val="-1"/>
              </w:rPr>
              <w:t>ფ</w:t>
            </w:r>
            <w:r w:rsidRPr="006D740F">
              <w:rPr>
                <w:rFonts w:ascii="Sylfaen" w:eastAsia="Calibri" w:hAnsi="Sylfaen" w:cs="Calibri"/>
              </w:rPr>
              <w:t>ა</w:t>
            </w:r>
            <w:r w:rsidRPr="006D740F">
              <w:rPr>
                <w:rFonts w:ascii="Sylfaen" w:eastAsia="Calibri" w:hAnsi="Sylfaen" w:cs="Calibri"/>
                <w:spacing w:val="-1"/>
              </w:rPr>
              <w:t>ს</w:t>
            </w:r>
            <w:r w:rsidRPr="006D740F">
              <w:rPr>
                <w:rFonts w:ascii="Sylfaen" w:eastAsia="Calibri" w:hAnsi="Sylfaen" w:cs="Calibri"/>
                <w:spacing w:val="1"/>
              </w:rPr>
              <w:t>ე</w:t>
            </w:r>
            <w:r w:rsidRPr="006D740F">
              <w:rPr>
                <w:rFonts w:ascii="Sylfaen" w:eastAsia="Calibri" w:hAnsi="Sylfaen" w:cs="Calibri"/>
                <w:spacing w:val="-1"/>
              </w:rPr>
              <w:t>ბ</w:t>
            </w:r>
            <w:r w:rsidRPr="006D740F">
              <w:rPr>
                <w:rFonts w:ascii="Sylfaen" w:eastAsia="Calibri" w:hAnsi="Sylfaen" w:cs="Calibri"/>
              </w:rPr>
              <w:t>ის</w:t>
            </w:r>
            <w:proofErr w:type="spellEnd"/>
            <w:r w:rsidRPr="006D740F">
              <w:rPr>
                <w:rFonts w:ascii="Sylfaen" w:hAnsi="Sylfaen"/>
                <w:spacing w:val="-11"/>
              </w:rPr>
              <w:t xml:space="preserve"> </w:t>
            </w:r>
            <w:proofErr w:type="spellStart"/>
            <w:r w:rsidRPr="006D740F">
              <w:rPr>
                <w:rFonts w:ascii="Sylfaen" w:eastAsia="Calibri" w:hAnsi="Sylfaen" w:cs="Calibri"/>
                <w:spacing w:val="1"/>
              </w:rPr>
              <w:t>შე</w:t>
            </w:r>
            <w:r w:rsidRPr="006D740F">
              <w:rPr>
                <w:rFonts w:ascii="Sylfaen" w:eastAsia="Calibri" w:hAnsi="Sylfaen" w:cs="Calibri"/>
                <w:spacing w:val="-1"/>
              </w:rPr>
              <w:t>ს</w:t>
            </w:r>
            <w:r w:rsidRPr="006D740F">
              <w:rPr>
                <w:rFonts w:ascii="Sylfaen" w:eastAsia="Calibri" w:hAnsi="Sylfaen" w:cs="Calibri"/>
              </w:rPr>
              <w:t>ა</w:t>
            </w:r>
            <w:r w:rsidRPr="006D740F">
              <w:rPr>
                <w:rFonts w:ascii="Sylfaen" w:eastAsia="Calibri" w:hAnsi="Sylfaen" w:cs="Calibri"/>
                <w:spacing w:val="-1"/>
              </w:rPr>
              <w:t>ბ</w:t>
            </w:r>
            <w:r w:rsidRPr="006D740F">
              <w:rPr>
                <w:rFonts w:ascii="Sylfaen" w:eastAsia="Calibri" w:hAnsi="Sylfaen" w:cs="Calibri"/>
              </w:rPr>
              <w:t>ა</w:t>
            </w:r>
            <w:r w:rsidRPr="006D740F">
              <w:rPr>
                <w:rFonts w:ascii="Sylfaen" w:eastAsia="Calibri" w:hAnsi="Sylfaen" w:cs="Calibri"/>
                <w:spacing w:val="1"/>
              </w:rPr>
              <w:t>მ</w:t>
            </w:r>
            <w:r w:rsidRPr="006D740F">
              <w:rPr>
                <w:rFonts w:ascii="Sylfaen" w:eastAsia="Calibri" w:hAnsi="Sylfaen" w:cs="Calibri"/>
              </w:rPr>
              <w:t>ი</w:t>
            </w:r>
            <w:r w:rsidRPr="006D740F">
              <w:rPr>
                <w:rFonts w:ascii="Sylfaen" w:eastAsia="Calibri" w:hAnsi="Sylfaen" w:cs="Calibri"/>
                <w:spacing w:val="-1"/>
              </w:rPr>
              <w:t>ს</w:t>
            </w:r>
            <w:r w:rsidRPr="006D740F">
              <w:rPr>
                <w:rFonts w:ascii="Sylfaen" w:eastAsia="Calibri" w:hAnsi="Sylfaen" w:cs="Calibri"/>
              </w:rPr>
              <w:t>ად</w:t>
            </w:r>
            <w:proofErr w:type="spellEnd"/>
            <w:r w:rsidRPr="006D740F">
              <w:rPr>
                <w:rFonts w:ascii="Sylfaen" w:hAnsi="Sylfaen"/>
                <w:spacing w:val="-13"/>
              </w:rPr>
              <w:t xml:space="preserve"> </w:t>
            </w:r>
            <w:r w:rsidRPr="006D740F">
              <w:rPr>
                <w:rFonts w:ascii="Sylfaen" w:eastAsia="Calibri" w:hAnsi="Sylfaen" w:cs="Calibri"/>
                <w:spacing w:val="1"/>
              </w:rPr>
              <w:t>(</w:t>
            </w:r>
            <w:proofErr w:type="spellStart"/>
            <w:r w:rsidRPr="006D740F">
              <w:rPr>
                <w:rFonts w:ascii="Sylfaen" w:eastAsia="Calibri" w:hAnsi="Sylfaen" w:cs="Calibri"/>
                <w:spacing w:val="-1"/>
              </w:rPr>
              <w:t>პ</w:t>
            </w:r>
            <w:r w:rsidRPr="006D740F">
              <w:rPr>
                <w:rFonts w:ascii="Sylfaen" w:eastAsia="Calibri" w:hAnsi="Sylfaen" w:cs="Calibri"/>
              </w:rPr>
              <w:t>ირ</w:t>
            </w:r>
            <w:r w:rsidRPr="006D740F">
              <w:rPr>
                <w:rFonts w:ascii="Sylfaen" w:eastAsia="Calibri" w:hAnsi="Sylfaen" w:cs="Calibri"/>
                <w:spacing w:val="-1"/>
              </w:rPr>
              <w:t>ბ</w:t>
            </w:r>
            <w:r w:rsidRPr="006D740F">
              <w:rPr>
                <w:rFonts w:ascii="Sylfaen" w:eastAsia="Calibri" w:hAnsi="Sylfaen" w:cs="Calibri"/>
              </w:rPr>
              <w:t>ა</w:t>
            </w:r>
            <w:r w:rsidRPr="006D740F">
              <w:rPr>
                <w:rFonts w:ascii="Sylfaen" w:eastAsia="Calibri" w:hAnsi="Sylfaen" w:cs="Calibri"/>
                <w:spacing w:val="-1"/>
              </w:rPr>
              <w:t>დ</w:t>
            </w:r>
            <w:r w:rsidRPr="006D740F">
              <w:rPr>
                <w:rFonts w:ascii="Sylfaen" w:eastAsia="Calibri" w:hAnsi="Sylfaen" w:cs="Calibri"/>
              </w:rPr>
              <w:t>ე</w:t>
            </w:r>
            <w:proofErr w:type="spellEnd"/>
            <w:r w:rsidRPr="006D740F">
              <w:rPr>
                <w:rFonts w:ascii="Sylfaen" w:hAnsi="Sylfaen"/>
                <w:spacing w:val="-9"/>
              </w:rPr>
              <w:t xml:space="preserve"> </w:t>
            </w:r>
            <w:proofErr w:type="spellStart"/>
            <w:r w:rsidRPr="006D740F">
              <w:rPr>
                <w:rFonts w:ascii="Sylfaen" w:eastAsia="Calibri" w:hAnsi="Sylfaen" w:cs="Calibri"/>
                <w:spacing w:val="-1"/>
              </w:rPr>
              <w:t>დ</w:t>
            </w:r>
            <w:r w:rsidRPr="006D740F">
              <w:rPr>
                <w:rFonts w:ascii="Sylfaen" w:eastAsia="Calibri" w:hAnsi="Sylfaen" w:cs="Calibri"/>
              </w:rPr>
              <w:t>ა</w:t>
            </w:r>
            <w:proofErr w:type="spellEnd"/>
            <w:r w:rsidRPr="006D740F">
              <w:rPr>
                <w:rFonts w:ascii="Sylfaen" w:hAnsi="Sylfaen"/>
                <w:spacing w:val="-6"/>
              </w:rPr>
              <w:t xml:space="preserve"> </w:t>
            </w:r>
            <w:proofErr w:type="spellStart"/>
            <w:r w:rsidRPr="006D740F">
              <w:rPr>
                <w:rFonts w:ascii="Sylfaen" w:eastAsia="Calibri" w:hAnsi="Sylfaen" w:cs="Calibri"/>
                <w:spacing w:val="-1"/>
              </w:rPr>
              <w:t>ს</w:t>
            </w:r>
            <w:r w:rsidRPr="006D740F">
              <w:rPr>
                <w:rFonts w:ascii="Sylfaen" w:eastAsia="Calibri" w:hAnsi="Sylfaen" w:cs="Calibri"/>
                <w:spacing w:val="1"/>
              </w:rPr>
              <w:t>ხ</w:t>
            </w:r>
            <w:r w:rsidRPr="006D740F">
              <w:rPr>
                <w:rFonts w:ascii="Sylfaen" w:eastAsia="Calibri" w:hAnsi="Sylfaen" w:cs="Calibri"/>
                <w:spacing w:val="-1"/>
              </w:rPr>
              <w:t>ვ</w:t>
            </w:r>
            <w:r w:rsidRPr="006D740F">
              <w:rPr>
                <w:rFonts w:ascii="Sylfaen" w:eastAsia="Calibri" w:hAnsi="Sylfaen" w:cs="Calibri"/>
              </w:rPr>
              <w:t>ა</w:t>
            </w:r>
            <w:proofErr w:type="spellEnd"/>
            <w:r w:rsidRPr="006D740F">
              <w:rPr>
                <w:rFonts w:ascii="Sylfaen" w:eastAsia="Calibri" w:hAnsi="Sylfaen" w:cs="Calibri"/>
              </w:rPr>
              <w:t>)</w:t>
            </w:r>
          </w:p>
        </w:tc>
      </w:tr>
      <w:tr w:rsidR="00403DE5" w:rsidRPr="001C107A" w:rsidTr="000F09A6">
        <w:trPr>
          <w:trHeight w:val="233"/>
          <w:jc w:val="center"/>
        </w:trPr>
        <w:tc>
          <w:tcPr>
            <w:tcW w:w="486" w:type="dxa"/>
            <w:vAlign w:val="center"/>
          </w:tcPr>
          <w:p w:rsidR="00403DE5" w:rsidRPr="00B137E1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2</w:t>
            </w:r>
          </w:p>
        </w:tc>
        <w:tc>
          <w:tcPr>
            <w:tcW w:w="9409" w:type="dxa"/>
            <w:vAlign w:val="center"/>
          </w:tcPr>
          <w:p w:rsidR="00403DE5" w:rsidRPr="00B137E1" w:rsidRDefault="00403DE5" w:rsidP="000F09A6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უნიფორმა/სამედიცინო ხალათი</w:t>
            </w:r>
          </w:p>
        </w:tc>
      </w:tr>
      <w:tr w:rsidR="00403DE5" w:rsidRPr="001C107A" w:rsidTr="000F09A6">
        <w:trPr>
          <w:trHeight w:val="332"/>
          <w:jc w:val="center"/>
        </w:trPr>
        <w:tc>
          <w:tcPr>
            <w:tcW w:w="486" w:type="dxa"/>
            <w:vAlign w:val="center"/>
          </w:tcPr>
          <w:p w:rsidR="00403DE5" w:rsidRPr="00B137E1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3</w:t>
            </w:r>
          </w:p>
        </w:tc>
        <w:tc>
          <w:tcPr>
            <w:tcW w:w="9409" w:type="dxa"/>
            <w:vAlign w:val="center"/>
          </w:tcPr>
          <w:p w:rsidR="00403DE5" w:rsidRPr="00B137E1" w:rsidRDefault="00403DE5" w:rsidP="000F09A6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ელექტრონული პროგრამით უზრუნველყოფილი კომპიუტერი</w:t>
            </w:r>
          </w:p>
        </w:tc>
      </w:tr>
      <w:tr w:rsidR="00403DE5" w:rsidRPr="001C107A" w:rsidTr="000F09A6">
        <w:trPr>
          <w:trHeight w:val="170"/>
          <w:jc w:val="center"/>
        </w:trPr>
        <w:tc>
          <w:tcPr>
            <w:tcW w:w="486" w:type="dxa"/>
            <w:vAlign w:val="center"/>
          </w:tcPr>
          <w:p w:rsidR="00403DE5" w:rsidRPr="00B137E1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4</w:t>
            </w:r>
          </w:p>
        </w:tc>
        <w:tc>
          <w:tcPr>
            <w:tcW w:w="9409" w:type="dxa"/>
            <w:vAlign w:val="center"/>
          </w:tcPr>
          <w:p w:rsidR="00403DE5" w:rsidRPr="00B137E1" w:rsidRDefault="00403DE5" w:rsidP="000F09A6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სალარო აპარატი</w:t>
            </w:r>
          </w:p>
        </w:tc>
      </w:tr>
      <w:tr w:rsidR="00403DE5" w:rsidRPr="001C107A" w:rsidTr="000F09A6">
        <w:trPr>
          <w:trHeight w:val="201"/>
          <w:jc w:val="center"/>
        </w:trPr>
        <w:tc>
          <w:tcPr>
            <w:tcW w:w="486" w:type="dxa"/>
            <w:vAlign w:val="center"/>
          </w:tcPr>
          <w:p w:rsidR="00403DE5" w:rsidRPr="00B137E1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5</w:t>
            </w:r>
          </w:p>
        </w:tc>
        <w:tc>
          <w:tcPr>
            <w:tcW w:w="9409" w:type="dxa"/>
            <w:vAlign w:val="center"/>
          </w:tcPr>
          <w:p w:rsidR="00403DE5" w:rsidRPr="00B137E1" w:rsidRDefault="00403DE5" w:rsidP="000F09A6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უკონტაქტო გადახდის ტერმინალი</w:t>
            </w:r>
          </w:p>
        </w:tc>
      </w:tr>
      <w:tr w:rsidR="00403DE5" w:rsidRPr="001C107A" w:rsidTr="000F09A6">
        <w:trPr>
          <w:trHeight w:val="152"/>
          <w:jc w:val="center"/>
        </w:trPr>
        <w:tc>
          <w:tcPr>
            <w:tcW w:w="486" w:type="dxa"/>
            <w:vAlign w:val="center"/>
          </w:tcPr>
          <w:p w:rsidR="00403DE5" w:rsidRPr="00B137E1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6</w:t>
            </w:r>
          </w:p>
        </w:tc>
        <w:tc>
          <w:tcPr>
            <w:tcW w:w="9409" w:type="dxa"/>
            <w:vAlign w:val="center"/>
          </w:tcPr>
          <w:p w:rsidR="00403DE5" w:rsidRPr="00B137E1" w:rsidRDefault="00403DE5" w:rsidP="000F09A6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სარეგისტრაციო ჟურნალი</w:t>
            </w:r>
          </w:p>
        </w:tc>
      </w:tr>
      <w:tr w:rsidR="00403DE5" w:rsidRPr="000826B4" w:rsidTr="000F09A6">
        <w:trPr>
          <w:trHeight w:val="404"/>
          <w:jc w:val="center"/>
        </w:trPr>
        <w:tc>
          <w:tcPr>
            <w:tcW w:w="486" w:type="dxa"/>
            <w:vAlign w:val="center"/>
          </w:tcPr>
          <w:p w:rsidR="00403DE5" w:rsidRPr="00B137E1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7</w:t>
            </w:r>
          </w:p>
        </w:tc>
        <w:tc>
          <w:tcPr>
            <w:tcW w:w="9409" w:type="dxa"/>
            <w:vAlign w:val="center"/>
          </w:tcPr>
          <w:p w:rsidR="00403DE5" w:rsidRPr="00B137E1" w:rsidRDefault="00403DE5" w:rsidP="000F09A6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კალამი</w:t>
            </w:r>
          </w:p>
        </w:tc>
      </w:tr>
      <w:tr w:rsidR="00403DE5" w:rsidRPr="000826B4" w:rsidTr="000F09A6">
        <w:trPr>
          <w:trHeight w:val="188"/>
          <w:jc w:val="center"/>
        </w:trPr>
        <w:tc>
          <w:tcPr>
            <w:tcW w:w="486" w:type="dxa"/>
            <w:vAlign w:val="center"/>
          </w:tcPr>
          <w:p w:rsidR="00403DE5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8</w:t>
            </w:r>
          </w:p>
        </w:tc>
        <w:tc>
          <w:tcPr>
            <w:tcW w:w="9409" w:type="dxa"/>
            <w:vAlign w:val="center"/>
          </w:tcPr>
          <w:p w:rsidR="00403DE5" w:rsidRPr="00673A29" w:rsidRDefault="00403DE5" w:rsidP="000F09A6">
            <w:pPr>
              <w:spacing w:before="18"/>
              <w:rPr>
                <w:rFonts w:ascii="Sylfaen" w:eastAsia="Calibri" w:hAnsi="Sylfaen" w:cs="Calibri"/>
                <w:lang w:val="ka-GE"/>
              </w:rPr>
            </w:pPr>
            <w:r>
              <w:rPr>
                <w:rFonts w:ascii="Sylfaen" w:eastAsia="Calibri" w:hAnsi="Sylfaen" w:cs="Calibri"/>
                <w:lang w:val="ka-GE"/>
              </w:rPr>
              <w:t>სალარო-თანხის შესანახი სპეციალური კონტეინერი</w:t>
            </w:r>
          </w:p>
        </w:tc>
      </w:tr>
      <w:tr w:rsidR="00403DE5" w:rsidRPr="000826B4" w:rsidTr="000F09A6">
        <w:trPr>
          <w:trHeight w:val="260"/>
          <w:jc w:val="center"/>
        </w:trPr>
        <w:tc>
          <w:tcPr>
            <w:tcW w:w="486" w:type="dxa"/>
            <w:vAlign w:val="center"/>
          </w:tcPr>
          <w:p w:rsidR="00403DE5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lastRenderedPageBreak/>
              <w:t>9</w:t>
            </w:r>
          </w:p>
        </w:tc>
        <w:tc>
          <w:tcPr>
            <w:tcW w:w="9409" w:type="dxa"/>
            <w:vAlign w:val="center"/>
          </w:tcPr>
          <w:p w:rsidR="00403DE5" w:rsidRPr="00242EB8" w:rsidRDefault="00403DE5" w:rsidP="000F09A6">
            <w:pPr>
              <w:spacing w:before="18"/>
              <w:rPr>
                <w:rFonts w:ascii="Sylfaen" w:eastAsia="Calibri" w:hAnsi="Sylfaen" w:cs="Calibri"/>
              </w:rPr>
            </w:pPr>
            <w:r>
              <w:rPr>
                <w:rFonts w:ascii="Sylfaen" w:hAnsi="Sylfaen"/>
                <w:bCs/>
                <w:lang w:val="ka-GE"/>
              </w:rPr>
              <w:t>გამოყენებული მასალებისთვის განკუთვნილი კონტეინერი</w:t>
            </w:r>
          </w:p>
        </w:tc>
      </w:tr>
      <w:tr w:rsidR="00403DE5" w:rsidRPr="000826B4" w:rsidTr="000F09A6">
        <w:trPr>
          <w:trHeight w:val="206"/>
          <w:jc w:val="center"/>
        </w:trPr>
        <w:tc>
          <w:tcPr>
            <w:tcW w:w="486" w:type="dxa"/>
            <w:vAlign w:val="center"/>
          </w:tcPr>
          <w:p w:rsidR="00403DE5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10</w:t>
            </w:r>
          </w:p>
        </w:tc>
        <w:tc>
          <w:tcPr>
            <w:tcW w:w="9409" w:type="dxa"/>
            <w:vAlign w:val="center"/>
          </w:tcPr>
          <w:p w:rsidR="00403DE5" w:rsidRPr="00B137E1" w:rsidRDefault="00403DE5" w:rsidP="000F09A6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bCs/>
                <w:lang w:val="ka-GE"/>
              </w:rPr>
              <w:t>თანხის გადახდის დამადასტურებელი ბეჭედი</w:t>
            </w:r>
          </w:p>
        </w:tc>
      </w:tr>
      <w:tr w:rsidR="00403DE5" w:rsidRPr="000826B4" w:rsidTr="000F09A6">
        <w:trPr>
          <w:trHeight w:val="269"/>
          <w:jc w:val="center"/>
        </w:trPr>
        <w:tc>
          <w:tcPr>
            <w:tcW w:w="486" w:type="dxa"/>
            <w:vAlign w:val="center"/>
          </w:tcPr>
          <w:p w:rsidR="00403DE5" w:rsidRDefault="00403DE5" w:rsidP="000F09A6">
            <w:pPr>
              <w:jc w:val="center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11</w:t>
            </w:r>
          </w:p>
        </w:tc>
        <w:tc>
          <w:tcPr>
            <w:tcW w:w="9409" w:type="dxa"/>
            <w:vAlign w:val="center"/>
          </w:tcPr>
          <w:p w:rsidR="00403DE5" w:rsidRPr="00242EB8" w:rsidRDefault="00403DE5" w:rsidP="000F09A6">
            <w:pPr>
              <w:spacing w:before="18"/>
              <w:rPr>
                <w:rFonts w:ascii="Sylfaen" w:eastAsia="Calibri" w:hAnsi="Sylfaen" w:cs="Calibri"/>
              </w:rPr>
            </w:pPr>
            <w:r w:rsidRPr="00B137E1">
              <w:rPr>
                <w:rFonts w:ascii="Sylfaen" w:hAnsi="Sylfaen"/>
                <w:lang w:val="ka-GE"/>
              </w:rPr>
              <w:t>მომსახურების გასაფორმებელი დოკუმენტები</w:t>
            </w:r>
          </w:p>
        </w:tc>
      </w:tr>
    </w:tbl>
    <w:p w:rsidR="00403DE5" w:rsidRDefault="00403DE5" w:rsidP="00403DE5">
      <w:pPr>
        <w:rPr>
          <w:rFonts w:ascii="Sylfaen" w:hAnsi="Sylfaen" w:cs="Sylfaen"/>
          <w:b/>
          <w:i/>
          <w:sz w:val="24"/>
          <w:lang w:val="ka-GE"/>
        </w:rPr>
      </w:pPr>
    </w:p>
    <w:p w:rsidR="00403DE5" w:rsidRDefault="00403DE5" w:rsidP="00403DE5">
      <w:pPr>
        <w:pStyle w:val="Heading1"/>
        <w:rPr>
          <w:rFonts w:ascii="Sylfaen" w:hAnsi="Sylfaen" w:cs="Sylfaen"/>
          <w:sz w:val="24"/>
          <w:szCs w:val="24"/>
        </w:rPr>
      </w:pPr>
      <w:bookmarkStart w:id="21" w:name="_Toc161930644"/>
      <w:proofErr w:type="spellStart"/>
      <w:proofErr w:type="gramStart"/>
      <w:r w:rsidRPr="00696CAD">
        <w:rPr>
          <w:rFonts w:ascii="Sylfaen" w:hAnsi="Sylfaen" w:cs="Sylfaen"/>
          <w:sz w:val="24"/>
          <w:szCs w:val="24"/>
        </w:rPr>
        <w:t>შიდა</w:t>
      </w:r>
      <w:proofErr w:type="spellEnd"/>
      <w:proofErr w:type="gramEnd"/>
      <w:r w:rsidRPr="00696CAD">
        <w:rPr>
          <w:sz w:val="24"/>
          <w:szCs w:val="24"/>
        </w:rPr>
        <w:t xml:space="preserve"> </w:t>
      </w:r>
      <w:proofErr w:type="spellStart"/>
      <w:r w:rsidRPr="00696CAD">
        <w:rPr>
          <w:rFonts w:ascii="Sylfaen" w:hAnsi="Sylfaen" w:cs="Sylfaen"/>
          <w:sz w:val="24"/>
          <w:szCs w:val="24"/>
        </w:rPr>
        <w:t>დოკუმენტი</w:t>
      </w:r>
      <w:proofErr w:type="spellEnd"/>
      <w:r w:rsidRPr="00696CAD">
        <w:rPr>
          <w:sz w:val="24"/>
          <w:szCs w:val="24"/>
        </w:rPr>
        <w:t>/</w:t>
      </w:r>
      <w:proofErr w:type="spellStart"/>
      <w:r w:rsidRPr="00696CAD">
        <w:rPr>
          <w:rFonts w:ascii="Sylfaen" w:hAnsi="Sylfaen" w:cs="Sylfaen"/>
          <w:sz w:val="24"/>
          <w:szCs w:val="24"/>
        </w:rPr>
        <w:t>კანონი</w:t>
      </w:r>
      <w:proofErr w:type="spellEnd"/>
      <w:r w:rsidRPr="00696CAD">
        <w:rPr>
          <w:sz w:val="24"/>
          <w:szCs w:val="24"/>
        </w:rPr>
        <w:t>/</w:t>
      </w:r>
      <w:r w:rsidRPr="00696CAD">
        <w:rPr>
          <w:rFonts w:ascii="Sylfaen" w:hAnsi="Sylfaen" w:cs="Sylfaen"/>
          <w:sz w:val="24"/>
          <w:szCs w:val="24"/>
          <w:lang w:val="ka-GE"/>
        </w:rPr>
        <w:t>კ</w:t>
      </w:r>
      <w:proofErr w:type="spellStart"/>
      <w:r w:rsidRPr="00696CAD">
        <w:rPr>
          <w:rFonts w:ascii="Sylfaen" w:hAnsi="Sylfaen" w:cs="Sylfaen"/>
          <w:sz w:val="24"/>
          <w:szCs w:val="24"/>
        </w:rPr>
        <w:t>ანონქვემდებარე</w:t>
      </w:r>
      <w:proofErr w:type="spellEnd"/>
      <w:r w:rsidRPr="00696CAD">
        <w:rPr>
          <w:sz w:val="24"/>
          <w:szCs w:val="24"/>
        </w:rPr>
        <w:t xml:space="preserve"> </w:t>
      </w:r>
      <w:proofErr w:type="spellStart"/>
      <w:r w:rsidRPr="00696CAD">
        <w:rPr>
          <w:rFonts w:ascii="Sylfaen" w:hAnsi="Sylfaen" w:cs="Sylfaen"/>
          <w:sz w:val="24"/>
          <w:szCs w:val="24"/>
        </w:rPr>
        <w:t>აქტი</w:t>
      </w:r>
      <w:bookmarkEnd w:id="21"/>
      <w:proofErr w:type="spellEnd"/>
    </w:p>
    <w:p w:rsidR="00403DE5" w:rsidRPr="00696CAD" w:rsidRDefault="00403DE5" w:rsidP="00403DE5"/>
    <w:p w:rsidR="00403DE5" w:rsidRPr="001E4065" w:rsidRDefault="00403DE5" w:rsidP="00403DE5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Sylfaen" w:hAnsi="Sylfaen"/>
          <w:iCs/>
          <w:lang w:val="fr-FR"/>
        </w:rPr>
      </w:pPr>
      <w:r w:rsidRPr="00AB7EB1">
        <w:rPr>
          <w:rFonts w:ascii="Sylfaen" w:hAnsi="Sylfaen"/>
          <w:iCs/>
          <w:lang w:val="ka-GE"/>
        </w:rPr>
        <w:t>„ჯანდაცვის მსოფლიო ორგანიზაციის“ (</w:t>
      </w:r>
      <w:r w:rsidRPr="00AB7EB1">
        <w:rPr>
          <w:rFonts w:ascii="Sylfaen" w:hAnsi="Sylfaen"/>
          <w:iCs/>
        </w:rPr>
        <w:t>WHO</w:t>
      </w:r>
      <w:r w:rsidRPr="00AB7EB1">
        <w:rPr>
          <w:rFonts w:ascii="Sylfaen" w:hAnsi="Sylfaen"/>
          <w:iCs/>
          <w:lang w:val="ka-GE"/>
        </w:rPr>
        <w:t>)</w:t>
      </w:r>
      <w:r w:rsidRPr="00AB7EB1">
        <w:rPr>
          <w:rFonts w:ascii="Sylfaen" w:hAnsi="Sylfaen"/>
          <w:iCs/>
        </w:rPr>
        <w:t xml:space="preserve"> </w:t>
      </w:r>
      <w:r w:rsidRPr="00AB7EB1">
        <w:rPr>
          <w:rFonts w:ascii="Sylfaen" w:hAnsi="Sylfaen"/>
          <w:iCs/>
          <w:lang w:val="ka-GE"/>
        </w:rPr>
        <w:t>სტანდარტები</w:t>
      </w:r>
      <w:r>
        <w:rPr>
          <w:rFonts w:ascii="Sylfaen" w:hAnsi="Sylfaen"/>
          <w:iCs/>
          <w:lang w:val="ka-GE"/>
        </w:rPr>
        <w:t>;</w:t>
      </w:r>
    </w:p>
    <w:p w:rsidR="00403DE5" w:rsidRPr="001E4065" w:rsidRDefault="00046678" w:rsidP="00403DE5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Sylfaen" w:hAnsi="Sylfaen"/>
          <w:iCs/>
          <w:lang w:val="fr-FR"/>
        </w:rPr>
      </w:pPr>
      <w:proofErr w:type="spellStart"/>
      <w:r>
        <w:rPr>
          <w:rFonts w:ascii="Sylfaen" w:hAnsi="Sylfaen"/>
          <w:iCs/>
        </w:rPr>
        <w:t>ბრძანება</w:t>
      </w:r>
      <w:proofErr w:type="spellEnd"/>
      <w:r>
        <w:rPr>
          <w:rFonts w:ascii="Sylfaen" w:hAnsi="Sylfaen"/>
          <w:iCs/>
        </w:rPr>
        <w:t xml:space="preserve"> </w:t>
      </w:r>
      <w:r>
        <w:rPr>
          <w:rFonts w:ascii="Sylfaen" w:hAnsi="Sylfaen"/>
          <w:iCs/>
          <w:lang w:val="ka-GE"/>
        </w:rPr>
        <w:t>საქართველოს კანონმდებლობით180/ნ</w:t>
      </w:r>
      <w:r w:rsidR="00403DE5" w:rsidRPr="001E4065">
        <w:rPr>
          <w:rFonts w:ascii="Sylfaen" w:hAnsi="Sylfaen"/>
          <w:iCs/>
        </w:rPr>
        <w:t xml:space="preserve"> </w:t>
      </w:r>
      <w:proofErr w:type="spellStart"/>
      <w:r w:rsidR="00403DE5" w:rsidRPr="001E4065">
        <w:rPr>
          <w:rFonts w:ascii="Sylfaen" w:hAnsi="Sylfaen"/>
          <w:iCs/>
        </w:rPr>
        <w:t>სამედიცინო</w:t>
      </w:r>
      <w:proofErr w:type="spellEnd"/>
      <w:r w:rsidR="00403DE5" w:rsidRPr="001E4065">
        <w:rPr>
          <w:rFonts w:ascii="Sylfaen" w:hAnsi="Sylfaen"/>
          <w:iCs/>
        </w:rPr>
        <w:t xml:space="preserve"> </w:t>
      </w:r>
      <w:proofErr w:type="spellStart"/>
      <w:r w:rsidR="00403DE5" w:rsidRPr="001E4065">
        <w:rPr>
          <w:rFonts w:ascii="Sylfaen" w:hAnsi="Sylfaen"/>
          <w:iCs/>
        </w:rPr>
        <w:t>დოკუმენტა</w:t>
      </w:r>
      <w:r>
        <w:rPr>
          <w:rFonts w:ascii="Sylfaen" w:hAnsi="Sylfaen"/>
          <w:iCs/>
        </w:rPr>
        <w:t>ციის</w:t>
      </w:r>
      <w:proofErr w:type="spellEnd"/>
      <w:r>
        <w:rPr>
          <w:rFonts w:ascii="Sylfaen" w:hAnsi="Sylfaen"/>
          <w:iCs/>
        </w:rPr>
        <w:t xml:space="preserve"> </w:t>
      </w:r>
      <w:proofErr w:type="spellStart"/>
      <w:r>
        <w:rPr>
          <w:rFonts w:ascii="Sylfaen" w:hAnsi="Sylfaen"/>
          <w:iCs/>
        </w:rPr>
        <w:t>წარმოების</w:t>
      </w:r>
      <w:proofErr w:type="spellEnd"/>
      <w:r>
        <w:rPr>
          <w:rFonts w:ascii="Sylfaen" w:hAnsi="Sylfaen"/>
          <w:iCs/>
        </w:rPr>
        <w:t xml:space="preserve"> </w:t>
      </w:r>
      <w:proofErr w:type="spellStart"/>
      <w:r>
        <w:rPr>
          <w:rFonts w:ascii="Sylfaen" w:hAnsi="Sylfaen"/>
          <w:iCs/>
        </w:rPr>
        <w:t>წესის</w:t>
      </w:r>
      <w:proofErr w:type="spellEnd"/>
      <w:r>
        <w:rPr>
          <w:rFonts w:ascii="Sylfaen" w:hAnsi="Sylfaen"/>
          <w:iCs/>
        </w:rPr>
        <w:t xml:space="preserve"> </w:t>
      </w:r>
      <w:r w:rsidR="00403DE5" w:rsidRPr="001E4065">
        <w:rPr>
          <w:rFonts w:ascii="Sylfaen" w:hAnsi="Sylfaen"/>
          <w:iCs/>
        </w:rPr>
        <w:t xml:space="preserve"> </w:t>
      </w:r>
      <w:proofErr w:type="spellStart"/>
      <w:r w:rsidR="00403DE5" w:rsidRPr="001E4065">
        <w:rPr>
          <w:rFonts w:ascii="Sylfaen" w:hAnsi="Sylfaen"/>
          <w:iCs/>
        </w:rPr>
        <w:t>შესახებ</w:t>
      </w:r>
      <w:proofErr w:type="spellEnd"/>
      <w:r w:rsidR="00403DE5">
        <w:rPr>
          <w:rFonts w:ascii="Sylfaen" w:hAnsi="Sylfaen"/>
          <w:iCs/>
          <w:lang w:val="ka-GE"/>
        </w:rPr>
        <w:t>;</w:t>
      </w:r>
    </w:p>
    <w:p w:rsidR="00403DE5" w:rsidRPr="001E4065" w:rsidRDefault="00403DE5" w:rsidP="00403DE5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Sylfaen" w:hAnsi="Sylfaen"/>
          <w:iCs/>
          <w:lang w:val="fr-FR"/>
        </w:rPr>
      </w:pPr>
      <w:proofErr w:type="spellStart"/>
      <w:r w:rsidRPr="001E4065">
        <w:rPr>
          <w:rFonts w:ascii="Sylfaen" w:hAnsi="Sylfaen"/>
          <w:iCs/>
        </w:rPr>
        <w:t>საქართველოს</w:t>
      </w:r>
      <w:proofErr w:type="spellEnd"/>
      <w:r w:rsidRPr="001E4065">
        <w:rPr>
          <w:rFonts w:ascii="Sylfaen" w:hAnsi="Sylfaen"/>
          <w:iCs/>
        </w:rPr>
        <w:t xml:space="preserve"> </w:t>
      </w:r>
      <w:proofErr w:type="spellStart"/>
      <w:r w:rsidRPr="001E4065">
        <w:rPr>
          <w:rFonts w:ascii="Sylfaen" w:hAnsi="Sylfaen"/>
          <w:iCs/>
        </w:rPr>
        <w:t>კანონი</w:t>
      </w:r>
      <w:proofErr w:type="spellEnd"/>
      <w:r w:rsidRPr="001E4065">
        <w:rPr>
          <w:rFonts w:ascii="Sylfaen" w:hAnsi="Sylfaen"/>
          <w:iCs/>
        </w:rPr>
        <w:t xml:space="preserve"> </w:t>
      </w:r>
      <w:proofErr w:type="spellStart"/>
      <w:r w:rsidRPr="001E4065">
        <w:rPr>
          <w:rFonts w:ascii="Sylfaen" w:hAnsi="Sylfaen"/>
          <w:iCs/>
        </w:rPr>
        <w:t>ჯანმრთელობის</w:t>
      </w:r>
      <w:proofErr w:type="spellEnd"/>
      <w:r w:rsidRPr="001E4065">
        <w:rPr>
          <w:rFonts w:ascii="Sylfaen" w:hAnsi="Sylfaen"/>
          <w:iCs/>
        </w:rPr>
        <w:t xml:space="preserve"> </w:t>
      </w:r>
      <w:proofErr w:type="spellStart"/>
      <w:r w:rsidRPr="001E4065">
        <w:rPr>
          <w:rFonts w:ascii="Sylfaen" w:hAnsi="Sylfaen"/>
          <w:iCs/>
        </w:rPr>
        <w:t>დაცვის</w:t>
      </w:r>
      <w:proofErr w:type="spellEnd"/>
      <w:r w:rsidRPr="001E4065">
        <w:rPr>
          <w:rFonts w:ascii="Sylfaen" w:hAnsi="Sylfaen"/>
          <w:iCs/>
        </w:rPr>
        <w:t xml:space="preserve"> </w:t>
      </w:r>
      <w:proofErr w:type="spellStart"/>
      <w:r w:rsidRPr="001E4065">
        <w:rPr>
          <w:rFonts w:ascii="Sylfaen" w:hAnsi="Sylfaen"/>
          <w:iCs/>
        </w:rPr>
        <w:t>შესახებ</w:t>
      </w:r>
      <w:proofErr w:type="spellEnd"/>
      <w:r>
        <w:rPr>
          <w:rFonts w:ascii="Sylfaen" w:hAnsi="Sylfaen"/>
          <w:iCs/>
          <w:lang w:val="ka-GE"/>
        </w:rPr>
        <w:t>;</w:t>
      </w:r>
    </w:p>
    <w:p w:rsidR="00403DE5" w:rsidRPr="001E4065" w:rsidRDefault="00403DE5" w:rsidP="00403DE5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Sylfaen" w:hAnsi="Sylfaen"/>
          <w:iCs/>
          <w:lang w:val="fr-FR"/>
        </w:rPr>
      </w:pPr>
      <w:proofErr w:type="spellStart"/>
      <w:r w:rsidRPr="001E4065">
        <w:rPr>
          <w:rFonts w:ascii="Sylfaen" w:hAnsi="Sylfaen"/>
          <w:iCs/>
        </w:rPr>
        <w:t>საქართველოს</w:t>
      </w:r>
      <w:proofErr w:type="spellEnd"/>
      <w:r w:rsidRPr="001E4065">
        <w:rPr>
          <w:rFonts w:ascii="Sylfaen" w:hAnsi="Sylfaen"/>
          <w:iCs/>
        </w:rPr>
        <w:t xml:space="preserve"> </w:t>
      </w:r>
      <w:proofErr w:type="spellStart"/>
      <w:r w:rsidRPr="001E4065">
        <w:rPr>
          <w:rFonts w:ascii="Sylfaen" w:hAnsi="Sylfaen"/>
          <w:iCs/>
        </w:rPr>
        <w:t>კანონი</w:t>
      </w:r>
      <w:proofErr w:type="spellEnd"/>
      <w:r w:rsidRPr="001E4065">
        <w:rPr>
          <w:rFonts w:ascii="Sylfaen" w:hAnsi="Sylfaen"/>
          <w:iCs/>
        </w:rPr>
        <w:t xml:space="preserve"> </w:t>
      </w:r>
      <w:proofErr w:type="spellStart"/>
      <w:r w:rsidRPr="001E4065">
        <w:rPr>
          <w:rFonts w:ascii="Sylfaen" w:hAnsi="Sylfaen"/>
          <w:iCs/>
        </w:rPr>
        <w:t>პაციენტის</w:t>
      </w:r>
      <w:proofErr w:type="spellEnd"/>
      <w:r w:rsidRPr="001E4065">
        <w:rPr>
          <w:rFonts w:ascii="Sylfaen" w:hAnsi="Sylfaen"/>
          <w:iCs/>
        </w:rPr>
        <w:t xml:space="preserve"> </w:t>
      </w:r>
      <w:proofErr w:type="spellStart"/>
      <w:r w:rsidRPr="001E4065">
        <w:rPr>
          <w:rFonts w:ascii="Sylfaen" w:hAnsi="Sylfaen"/>
          <w:iCs/>
        </w:rPr>
        <w:t>უფლებების</w:t>
      </w:r>
      <w:proofErr w:type="spellEnd"/>
      <w:r w:rsidRPr="001E4065">
        <w:rPr>
          <w:rFonts w:ascii="Sylfaen" w:hAnsi="Sylfaen"/>
          <w:iCs/>
        </w:rPr>
        <w:t xml:space="preserve"> </w:t>
      </w:r>
      <w:proofErr w:type="spellStart"/>
      <w:r w:rsidRPr="001E4065">
        <w:rPr>
          <w:rFonts w:ascii="Sylfaen" w:hAnsi="Sylfaen"/>
          <w:iCs/>
        </w:rPr>
        <w:t>შესახებ</w:t>
      </w:r>
      <w:proofErr w:type="spellEnd"/>
      <w:r>
        <w:rPr>
          <w:rFonts w:ascii="Sylfaen" w:hAnsi="Sylfaen"/>
          <w:iCs/>
          <w:lang w:val="ka-GE"/>
        </w:rPr>
        <w:t>;</w:t>
      </w:r>
    </w:p>
    <w:p w:rsidR="00403DE5" w:rsidRPr="00172C3E" w:rsidRDefault="00403DE5" w:rsidP="00403DE5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Sylfaen" w:hAnsi="Sylfaen"/>
          <w:iCs/>
          <w:lang w:val="fr-FR"/>
        </w:rPr>
      </w:pPr>
      <w:proofErr w:type="spellStart"/>
      <w:r w:rsidRPr="007E7BFD">
        <w:rPr>
          <w:rFonts w:ascii="Sylfaen" w:hAnsi="Sylfaen"/>
          <w:iCs/>
          <w:lang w:val="fr-FR"/>
        </w:rPr>
        <w:t>ადმინისტრაციულ</w:t>
      </w:r>
      <w:proofErr w:type="spellEnd"/>
      <w:r w:rsidRPr="007E7BFD">
        <w:rPr>
          <w:rFonts w:ascii="Sylfaen" w:hAnsi="Sylfaen"/>
          <w:iCs/>
          <w:lang w:val="fr-FR"/>
        </w:rPr>
        <w:t xml:space="preserve"> </w:t>
      </w:r>
      <w:proofErr w:type="spellStart"/>
      <w:r w:rsidRPr="007E7BFD">
        <w:rPr>
          <w:rFonts w:ascii="Sylfaen" w:hAnsi="Sylfaen"/>
          <w:iCs/>
          <w:lang w:val="fr-FR"/>
        </w:rPr>
        <w:t>სამართალდარღვევათა</w:t>
      </w:r>
      <w:proofErr w:type="spellEnd"/>
      <w:r w:rsidRPr="007E7BFD">
        <w:rPr>
          <w:rFonts w:ascii="Sylfaen" w:hAnsi="Sylfaen"/>
          <w:iCs/>
          <w:lang w:val="fr-FR"/>
        </w:rPr>
        <w:t xml:space="preserve"> </w:t>
      </w:r>
      <w:proofErr w:type="spellStart"/>
      <w:r w:rsidRPr="007E7BFD">
        <w:rPr>
          <w:rFonts w:ascii="Sylfaen" w:hAnsi="Sylfaen"/>
          <w:iCs/>
          <w:lang w:val="fr-FR"/>
        </w:rPr>
        <w:t>კოდექსი</w:t>
      </w:r>
      <w:proofErr w:type="spellEnd"/>
      <w:r w:rsidRPr="007E7BFD">
        <w:rPr>
          <w:rFonts w:ascii="Sylfaen" w:hAnsi="Sylfaen"/>
          <w:iCs/>
          <w:lang w:val="fr-FR"/>
        </w:rPr>
        <w:t xml:space="preserve"> (40-42</w:t>
      </w:r>
      <w:r>
        <w:rPr>
          <w:rFonts w:ascii="Sylfaen" w:hAnsi="Sylfaen"/>
          <w:iCs/>
          <w:lang w:val="ka-GE"/>
        </w:rPr>
        <w:t xml:space="preserve"> </w:t>
      </w:r>
      <w:r w:rsidRPr="007E7BFD">
        <w:rPr>
          <w:rFonts w:ascii="Sylfaen" w:hAnsi="Sylfaen"/>
          <w:iCs/>
          <w:lang w:val="fr-FR"/>
        </w:rPr>
        <w:t xml:space="preserve">(12) </w:t>
      </w:r>
      <w:proofErr w:type="spellStart"/>
      <w:r w:rsidRPr="007E7BFD">
        <w:rPr>
          <w:rFonts w:ascii="Sylfaen" w:hAnsi="Sylfaen"/>
          <w:iCs/>
          <w:lang w:val="fr-FR"/>
        </w:rPr>
        <w:t>მუხლები</w:t>
      </w:r>
      <w:proofErr w:type="spellEnd"/>
      <w:r w:rsidRPr="007E7BFD">
        <w:rPr>
          <w:rFonts w:ascii="Sylfaen" w:hAnsi="Sylfaen"/>
          <w:iCs/>
          <w:lang w:val="fr-FR"/>
        </w:rPr>
        <w:t>)</w:t>
      </w:r>
      <w:r>
        <w:rPr>
          <w:rFonts w:ascii="Sylfaen" w:hAnsi="Sylfaen"/>
          <w:iCs/>
          <w:lang w:val="ka-GE"/>
        </w:rPr>
        <w:t>;</w:t>
      </w:r>
    </w:p>
    <w:p w:rsidR="00403DE5" w:rsidRDefault="00403DE5" w:rsidP="00403DE5">
      <w:pPr>
        <w:spacing w:after="0" w:line="360" w:lineRule="auto"/>
        <w:jc w:val="both"/>
        <w:rPr>
          <w:rFonts w:ascii="Sylfaen" w:hAnsi="Sylfaen"/>
          <w:iCs/>
          <w:lang w:val="fr-FR"/>
        </w:rPr>
      </w:pPr>
    </w:p>
    <w:p w:rsidR="00403DE5" w:rsidRDefault="00403DE5" w:rsidP="00403DE5">
      <w:pPr>
        <w:spacing w:after="0" w:line="360" w:lineRule="auto"/>
        <w:jc w:val="both"/>
        <w:rPr>
          <w:rFonts w:ascii="Sylfaen" w:hAnsi="Sylfaen"/>
          <w:iCs/>
          <w:lang w:val="fr-FR"/>
        </w:rPr>
      </w:pPr>
    </w:p>
    <w:p w:rsidR="00403DE5" w:rsidRDefault="00403DE5" w:rsidP="00403DE5">
      <w:pPr>
        <w:spacing w:after="0" w:line="360" w:lineRule="auto"/>
        <w:jc w:val="both"/>
        <w:rPr>
          <w:rFonts w:ascii="Sylfaen" w:hAnsi="Sylfaen"/>
          <w:iCs/>
          <w:lang w:val="fr-FR"/>
        </w:rPr>
      </w:pPr>
    </w:p>
    <w:p w:rsidR="00403DE5" w:rsidRPr="00673CB2" w:rsidRDefault="00403DE5" w:rsidP="00403DE5">
      <w:pPr>
        <w:spacing w:after="0" w:line="360" w:lineRule="auto"/>
        <w:jc w:val="both"/>
        <w:rPr>
          <w:rFonts w:ascii="Sylfaen" w:hAnsi="Sylfaen"/>
          <w:iCs/>
          <w:lang w:val="fr-FR"/>
        </w:rPr>
      </w:pPr>
    </w:p>
    <w:p w:rsidR="00403DE5" w:rsidRDefault="00403DE5" w:rsidP="00403DE5">
      <w:pPr>
        <w:rPr>
          <w:rFonts w:ascii="Sylfaen" w:hAnsi="Sylfaen" w:cs="Sylfaen"/>
          <w:b/>
          <w:i/>
          <w:sz w:val="24"/>
          <w:lang w:val="ka-GE"/>
        </w:rPr>
      </w:pPr>
    </w:p>
    <w:p w:rsidR="00403DE5" w:rsidRDefault="00403DE5" w:rsidP="00403DE5">
      <w:pPr>
        <w:rPr>
          <w:rFonts w:ascii="Sylfaen" w:hAnsi="Sylfaen" w:cs="Sylfaen"/>
          <w:b/>
          <w:i/>
          <w:sz w:val="24"/>
          <w:lang w:val="ka-GE"/>
        </w:rPr>
      </w:pPr>
    </w:p>
    <w:p w:rsidR="00403DE5" w:rsidRDefault="00403DE5" w:rsidP="00403DE5">
      <w:pPr>
        <w:rPr>
          <w:rFonts w:ascii="Sylfaen" w:hAnsi="Sylfaen" w:cs="Sylfaen"/>
          <w:b/>
          <w:i/>
          <w:sz w:val="24"/>
          <w:lang w:val="ka-GE"/>
        </w:rPr>
      </w:pPr>
    </w:p>
    <w:p w:rsidR="00403DE5" w:rsidRDefault="00403DE5" w:rsidP="00403DE5">
      <w:pPr>
        <w:rPr>
          <w:rFonts w:ascii="Sylfaen" w:hAnsi="Sylfaen" w:cs="Sylfaen"/>
          <w:b/>
          <w:i/>
          <w:sz w:val="24"/>
          <w:lang w:val="ka-GE"/>
        </w:rPr>
      </w:pPr>
    </w:p>
    <w:p w:rsidR="00403DE5" w:rsidRDefault="00403DE5" w:rsidP="00403DE5">
      <w:pPr>
        <w:rPr>
          <w:rFonts w:ascii="Sylfaen" w:hAnsi="Sylfaen" w:cs="Sylfaen"/>
          <w:b/>
          <w:i/>
          <w:sz w:val="24"/>
          <w:lang w:val="ka-GE"/>
        </w:rPr>
      </w:pPr>
    </w:p>
    <w:p w:rsidR="00403DE5" w:rsidRDefault="00403DE5" w:rsidP="00403DE5">
      <w:pPr>
        <w:rPr>
          <w:rFonts w:ascii="Sylfaen" w:hAnsi="Sylfaen" w:cs="Sylfaen"/>
          <w:b/>
          <w:i/>
          <w:sz w:val="24"/>
          <w:lang w:val="ka-GE"/>
        </w:rPr>
      </w:pPr>
    </w:p>
    <w:p w:rsidR="00403DE5" w:rsidRDefault="00403DE5" w:rsidP="00403DE5">
      <w:pPr>
        <w:rPr>
          <w:rFonts w:ascii="Sylfaen" w:hAnsi="Sylfaen" w:cs="Sylfaen"/>
          <w:b/>
          <w:i/>
          <w:sz w:val="24"/>
          <w:lang w:val="ka-GE"/>
        </w:rPr>
      </w:pPr>
    </w:p>
    <w:p w:rsidR="00403DE5" w:rsidRDefault="00403DE5" w:rsidP="00403DE5">
      <w:pPr>
        <w:tabs>
          <w:tab w:val="left" w:pos="5310"/>
        </w:tabs>
        <w:jc w:val="center"/>
        <w:rPr>
          <w:rFonts w:ascii="Sylfaen" w:hAnsi="Sylfaen" w:cs="Sylfaen"/>
          <w:b/>
          <w:i/>
          <w:sz w:val="24"/>
          <w:lang w:val="ka-GE"/>
        </w:rPr>
      </w:pPr>
      <w:r w:rsidRPr="008E479B">
        <w:rPr>
          <w:rFonts w:ascii="Sylfaen" w:hAnsi="Sylfaen" w:cs="Sylfaen"/>
          <w:b/>
          <w:i/>
          <w:sz w:val="24"/>
          <w:lang w:val="ka-GE"/>
        </w:rPr>
        <w:lastRenderedPageBreak/>
        <w:t>ვადასტურებ</w:t>
      </w:r>
      <w:r w:rsidRPr="008E479B">
        <w:rPr>
          <w:rFonts w:ascii="Sylfaen" w:hAnsi="Sylfaen"/>
          <w:b/>
          <w:i/>
          <w:sz w:val="24"/>
          <w:lang w:val="ka-GE"/>
        </w:rPr>
        <w:t xml:space="preserve">, </w:t>
      </w:r>
      <w:r w:rsidRPr="008E479B">
        <w:rPr>
          <w:rFonts w:ascii="Sylfaen" w:hAnsi="Sylfaen" w:cs="Sylfaen"/>
          <w:b/>
          <w:i/>
          <w:sz w:val="24"/>
          <w:lang w:val="ka-GE"/>
        </w:rPr>
        <w:t>რომ</w:t>
      </w:r>
      <w:r w:rsidRPr="008E479B">
        <w:rPr>
          <w:rFonts w:ascii="Sylfaen" w:hAnsi="Sylfaen"/>
          <w:b/>
          <w:i/>
          <w:sz w:val="24"/>
          <w:lang w:val="ka-GE"/>
        </w:rPr>
        <w:t xml:space="preserve"> </w:t>
      </w:r>
      <w:r w:rsidRPr="008E479B">
        <w:rPr>
          <w:rFonts w:ascii="Sylfaen" w:hAnsi="Sylfaen" w:cs="Sylfaen"/>
          <w:b/>
          <w:i/>
          <w:sz w:val="24"/>
          <w:lang w:val="ka-GE"/>
        </w:rPr>
        <w:t>წავიკითხე</w:t>
      </w:r>
      <w:r w:rsidRPr="008E479B">
        <w:rPr>
          <w:rFonts w:ascii="Sylfaen" w:hAnsi="Sylfaen"/>
          <w:b/>
          <w:i/>
          <w:sz w:val="24"/>
          <w:lang w:val="ka-GE"/>
        </w:rPr>
        <w:t xml:space="preserve">, </w:t>
      </w:r>
      <w:r w:rsidRPr="008E479B">
        <w:rPr>
          <w:rFonts w:ascii="Sylfaen" w:hAnsi="Sylfaen" w:cs="Sylfaen"/>
          <w:b/>
          <w:i/>
          <w:sz w:val="24"/>
          <w:lang w:val="ka-GE"/>
        </w:rPr>
        <w:t>გავიგე</w:t>
      </w:r>
      <w:r w:rsidRPr="008E479B">
        <w:rPr>
          <w:rFonts w:ascii="Sylfaen" w:hAnsi="Sylfaen"/>
          <w:b/>
          <w:i/>
          <w:sz w:val="24"/>
          <w:lang w:val="ka-GE"/>
        </w:rPr>
        <w:t xml:space="preserve"> </w:t>
      </w:r>
      <w:r w:rsidRPr="008E479B">
        <w:rPr>
          <w:rFonts w:ascii="Sylfaen" w:hAnsi="Sylfaen" w:cs="Sylfaen"/>
          <w:b/>
          <w:i/>
          <w:sz w:val="24"/>
          <w:lang w:val="ka-GE"/>
        </w:rPr>
        <w:t>და</w:t>
      </w:r>
      <w:r w:rsidRPr="008E479B">
        <w:rPr>
          <w:rFonts w:ascii="Sylfaen" w:hAnsi="Sylfaen"/>
          <w:b/>
          <w:i/>
          <w:sz w:val="24"/>
          <w:lang w:val="ka-GE"/>
        </w:rPr>
        <w:t xml:space="preserve"> </w:t>
      </w:r>
      <w:r w:rsidRPr="008E479B">
        <w:rPr>
          <w:rFonts w:ascii="Sylfaen" w:hAnsi="Sylfaen" w:cs="Sylfaen"/>
          <w:b/>
          <w:i/>
          <w:sz w:val="24"/>
          <w:lang w:val="ka-GE"/>
        </w:rPr>
        <w:t>ვასრულებ</w:t>
      </w:r>
      <w:r w:rsidRPr="008E479B">
        <w:rPr>
          <w:rFonts w:ascii="Sylfaen" w:hAnsi="Sylfaen"/>
          <w:b/>
          <w:i/>
          <w:sz w:val="24"/>
          <w:lang w:val="ka-GE"/>
        </w:rPr>
        <w:t xml:space="preserve"> </w:t>
      </w:r>
      <w:r w:rsidRPr="008E479B">
        <w:rPr>
          <w:rFonts w:ascii="Sylfaen" w:hAnsi="Sylfaen" w:cs="Sylfaen"/>
          <w:b/>
          <w:i/>
          <w:sz w:val="24"/>
          <w:lang w:val="ka-GE"/>
        </w:rPr>
        <w:t>ამ</w:t>
      </w:r>
      <w:r w:rsidRPr="008E479B">
        <w:rPr>
          <w:rFonts w:ascii="Sylfaen" w:hAnsi="Sylfaen"/>
          <w:b/>
          <w:i/>
          <w:sz w:val="24"/>
          <w:lang w:val="ka-GE"/>
        </w:rPr>
        <w:t xml:space="preserve"> </w:t>
      </w:r>
      <w:r w:rsidRPr="008E479B">
        <w:rPr>
          <w:rFonts w:ascii="Sylfaen" w:hAnsi="Sylfaen"/>
          <w:b/>
          <w:i/>
          <w:sz w:val="24"/>
        </w:rPr>
        <w:t>SOP</w:t>
      </w:r>
      <w:r w:rsidRPr="008E479B">
        <w:rPr>
          <w:rFonts w:ascii="Sylfaen" w:hAnsi="Sylfaen"/>
          <w:b/>
          <w:i/>
          <w:sz w:val="24"/>
          <w:lang w:val="ka-GE"/>
        </w:rPr>
        <w:t>-</w:t>
      </w:r>
      <w:r w:rsidRPr="008E479B">
        <w:rPr>
          <w:rFonts w:ascii="Sylfaen" w:hAnsi="Sylfaen" w:cs="Sylfaen"/>
          <w:b/>
          <w:i/>
          <w:sz w:val="24"/>
          <w:lang w:val="ka-GE"/>
        </w:rPr>
        <w:t>ს</w:t>
      </w:r>
    </w:p>
    <w:p w:rsidR="00403DE5" w:rsidRPr="001F5D3A" w:rsidRDefault="00403DE5" w:rsidP="00403DE5">
      <w:pPr>
        <w:tabs>
          <w:tab w:val="left" w:pos="5310"/>
        </w:tabs>
        <w:jc w:val="center"/>
        <w:rPr>
          <w:rFonts w:ascii="Sylfaen" w:hAnsi="Sylfaen"/>
          <w:b/>
          <w:i/>
          <w:sz w:val="24"/>
        </w:rPr>
      </w:pPr>
    </w:p>
    <w:tbl>
      <w:tblPr>
        <w:tblW w:w="102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4135"/>
        <w:gridCol w:w="2160"/>
        <w:gridCol w:w="2790"/>
        <w:gridCol w:w="1182"/>
      </w:tblGrid>
      <w:tr w:rsidR="00403DE5" w:rsidRPr="00854A54" w:rsidTr="000F09A6">
        <w:trPr>
          <w:cantSplit/>
          <w:trHeight w:val="359"/>
          <w:jc w:val="center"/>
        </w:trPr>
        <w:tc>
          <w:tcPr>
            <w:tcW w:w="4135" w:type="dxa"/>
          </w:tcPr>
          <w:p w:rsidR="00403DE5" w:rsidRPr="00802CE2" w:rsidRDefault="00403DE5" w:rsidP="000F09A6">
            <w:pPr>
              <w:jc w:val="center"/>
              <w:rPr>
                <w:bCs/>
              </w:rPr>
            </w:pPr>
            <w:r w:rsidRPr="00802CE2">
              <w:rPr>
                <w:rFonts w:ascii="Sylfaen" w:hAnsi="Sylfaen" w:cs="Sylfaen"/>
                <w:bCs/>
                <w:lang w:val="ka-GE"/>
              </w:rPr>
              <w:t>სახელი, გვარი</w:t>
            </w:r>
          </w:p>
        </w:tc>
        <w:tc>
          <w:tcPr>
            <w:tcW w:w="2160" w:type="dxa"/>
          </w:tcPr>
          <w:p w:rsidR="00403DE5" w:rsidRPr="00802CE2" w:rsidRDefault="00403DE5" w:rsidP="000F09A6">
            <w:pPr>
              <w:jc w:val="center"/>
              <w:rPr>
                <w:bCs/>
                <w:lang w:val="ka-GE"/>
              </w:rPr>
            </w:pPr>
            <w:r w:rsidRPr="00802CE2">
              <w:rPr>
                <w:rFonts w:ascii="Sylfaen" w:hAnsi="Sylfaen" w:cs="Sylfaen"/>
                <w:bCs/>
                <w:lang w:val="ka-GE"/>
              </w:rPr>
              <w:t>ხელმოწერა</w:t>
            </w:r>
          </w:p>
        </w:tc>
        <w:tc>
          <w:tcPr>
            <w:tcW w:w="2790" w:type="dxa"/>
          </w:tcPr>
          <w:p w:rsidR="00403DE5" w:rsidRPr="00802CE2" w:rsidRDefault="00403DE5" w:rsidP="000F09A6">
            <w:pPr>
              <w:jc w:val="center"/>
              <w:rPr>
                <w:bCs/>
                <w:lang w:val="ka-GE"/>
              </w:rPr>
            </w:pPr>
            <w:r w:rsidRPr="00802CE2">
              <w:rPr>
                <w:rFonts w:ascii="Sylfaen" w:hAnsi="Sylfaen" w:cs="Sylfaen"/>
                <w:bCs/>
                <w:lang w:val="ka-GE"/>
              </w:rPr>
              <w:t>თანამდებობა</w:t>
            </w:r>
          </w:p>
        </w:tc>
        <w:tc>
          <w:tcPr>
            <w:tcW w:w="1182" w:type="dxa"/>
          </w:tcPr>
          <w:p w:rsidR="00403DE5" w:rsidRPr="00802CE2" w:rsidRDefault="00403DE5" w:rsidP="000F09A6">
            <w:pPr>
              <w:jc w:val="center"/>
              <w:rPr>
                <w:bCs/>
                <w:lang w:val="ka-GE"/>
              </w:rPr>
            </w:pPr>
            <w:r w:rsidRPr="00802CE2">
              <w:rPr>
                <w:rFonts w:ascii="Sylfaen" w:hAnsi="Sylfaen" w:cs="Sylfaen"/>
                <w:bCs/>
                <w:lang w:val="ka-GE"/>
              </w:rPr>
              <w:t>თარიღი</w:t>
            </w:r>
          </w:p>
        </w:tc>
      </w:tr>
      <w:tr w:rsidR="00403DE5" w:rsidRPr="00854A54" w:rsidTr="000F09A6">
        <w:trPr>
          <w:cantSplit/>
          <w:trHeight w:val="333"/>
          <w:jc w:val="center"/>
        </w:trPr>
        <w:tc>
          <w:tcPr>
            <w:tcW w:w="4135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  <w:tc>
          <w:tcPr>
            <w:tcW w:w="2160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  <w:tc>
          <w:tcPr>
            <w:tcW w:w="2790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  <w:tc>
          <w:tcPr>
            <w:tcW w:w="1182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</w:tr>
      <w:tr w:rsidR="00403DE5" w:rsidRPr="00854A54" w:rsidTr="000F09A6">
        <w:trPr>
          <w:cantSplit/>
          <w:trHeight w:val="333"/>
          <w:jc w:val="center"/>
        </w:trPr>
        <w:tc>
          <w:tcPr>
            <w:tcW w:w="4135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  <w:tc>
          <w:tcPr>
            <w:tcW w:w="2160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  <w:tc>
          <w:tcPr>
            <w:tcW w:w="2790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  <w:tc>
          <w:tcPr>
            <w:tcW w:w="1182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</w:tr>
      <w:tr w:rsidR="00403DE5" w:rsidRPr="00854A54" w:rsidTr="000F09A6">
        <w:trPr>
          <w:cantSplit/>
          <w:trHeight w:val="333"/>
          <w:jc w:val="center"/>
        </w:trPr>
        <w:tc>
          <w:tcPr>
            <w:tcW w:w="4135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  <w:tc>
          <w:tcPr>
            <w:tcW w:w="2160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  <w:tc>
          <w:tcPr>
            <w:tcW w:w="2790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  <w:tc>
          <w:tcPr>
            <w:tcW w:w="1182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</w:tr>
      <w:tr w:rsidR="00403DE5" w:rsidRPr="00854A54" w:rsidTr="000F09A6">
        <w:trPr>
          <w:cantSplit/>
          <w:trHeight w:val="333"/>
          <w:jc w:val="center"/>
        </w:trPr>
        <w:tc>
          <w:tcPr>
            <w:tcW w:w="4135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  <w:tc>
          <w:tcPr>
            <w:tcW w:w="2160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  <w:tc>
          <w:tcPr>
            <w:tcW w:w="2790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  <w:tc>
          <w:tcPr>
            <w:tcW w:w="1182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</w:tr>
      <w:tr w:rsidR="00403DE5" w:rsidRPr="00854A54" w:rsidTr="000F09A6">
        <w:trPr>
          <w:cantSplit/>
          <w:trHeight w:val="333"/>
          <w:jc w:val="center"/>
        </w:trPr>
        <w:tc>
          <w:tcPr>
            <w:tcW w:w="4135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  <w:tc>
          <w:tcPr>
            <w:tcW w:w="2160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  <w:tc>
          <w:tcPr>
            <w:tcW w:w="2790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  <w:tc>
          <w:tcPr>
            <w:tcW w:w="1182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</w:tr>
      <w:tr w:rsidR="00403DE5" w:rsidRPr="00854A54" w:rsidTr="000F09A6">
        <w:trPr>
          <w:cantSplit/>
          <w:trHeight w:val="333"/>
          <w:jc w:val="center"/>
        </w:trPr>
        <w:tc>
          <w:tcPr>
            <w:tcW w:w="4135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  <w:tc>
          <w:tcPr>
            <w:tcW w:w="2160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  <w:tc>
          <w:tcPr>
            <w:tcW w:w="2790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  <w:tc>
          <w:tcPr>
            <w:tcW w:w="1182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</w:tr>
      <w:tr w:rsidR="00403DE5" w:rsidRPr="00854A54" w:rsidTr="000F09A6">
        <w:trPr>
          <w:cantSplit/>
          <w:trHeight w:val="333"/>
          <w:jc w:val="center"/>
        </w:trPr>
        <w:tc>
          <w:tcPr>
            <w:tcW w:w="4135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  <w:tc>
          <w:tcPr>
            <w:tcW w:w="2160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  <w:tc>
          <w:tcPr>
            <w:tcW w:w="2790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  <w:tc>
          <w:tcPr>
            <w:tcW w:w="1182" w:type="dxa"/>
          </w:tcPr>
          <w:p w:rsidR="00403DE5" w:rsidRPr="00854A54" w:rsidRDefault="00403DE5" w:rsidP="000F09A6">
            <w:pPr>
              <w:rPr>
                <w:b/>
              </w:rPr>
            </w:pPr>
          </w:p>
        </w:tc>
      </w:tr>
    </w:tbl>
    <w:p w:rsidR="00403DE5" w:rsidRDefault="00403DE5" w:rsidP="00403DE5">
      <w:pPr>
        <w:jc w:val="both"/>
        <w:rPr>
          <w:rFonts w:ascii="Sylfaen" w:hAnsi="Sylfaen"/>
          <w:lang w:val="ka-GE"/>
        </w:rPr>
      </w:pPr>
    </w:p>
    <w:p w:rsidR="00403DE5" w:rsidRPr="001C107A" w:rsidRDefault="00403DE5" w:rsidP="00403DE5">
      <w:pPr>
        <w:jc w:val="both"/>
        <w:rPr>
          <w:rFonts w:ascii="Sylfaen" w:hAnsi="Sylfaen"/>
          <w:b/>
          <w:highlight w:val="yellow"/>
          <w:lang w:val="ka-GE"/>
        </w:rPr>
      </w:pPr>
    </w:p>
    <w:bookmarkEnd w:id="11"/>
    <w:p w:rsidR="00403DE5" w:rsidRPr="008F7929" w:rsidRDefault="00403DE5" w:rsidP="00403DE5">
      <w:pPr>
        <w:spacing w:before="18" w:line="360" w:lineRule="auto"/>
        <w:ind w:left="480"/>
        <w:rPr>
          <w:rFonts w:ascii="Sylfaen" w:hAnsi="Sylfaen" w:cs="Calibri"/>
          <w:bCs/>
          <w:lang w:val="ka-GE"/>
        </w:rPr>
      </w:pPr>
    </w:p>
    <w:p w:rsidR="00BE723E" w:rsidRDefault="00BE723E"/>
    <w:p w:rsidR="00BE723E" w:rsidRPr="00BE723E" w:rsidRDefault="00BE723E" w:rsidP="00BE723E"/>
    <w:p w:rsidR="00BE723E" w:rsidRPr="00BE723E" w:rsidRDefault="00BE723E" w:rsidP="00BE723E"/>
    <w:p w:rsidR="00BE723E" w:rsidRPr="00BE723E" w:rsidRDefault="00BE723E" w:rsidP="00BE723E"/>
    <w:p w:rsidR="00BE723E" w:rsidRPr="00BE723E" w:rsidRDefault="00BE723E" w:rsidP="00BE723E"/>
    <w:p w:rsidR="00BE723E" w:rsidRDefault="00BE723E" w:rsidP="00BE723E">
      <w:bookmarkStart w:id="22" w:name="_GoBack"/>
      <w:bookmarkEnd w:id="22"/>
    </w:p>
    <w:sectPr w:rsidR="00BE723E" w:rsidSect="000F09A6">
      <w:headerReference w:type="default" r:id="rId9"/>
      <w:footerReference w:type="default" r:id="rId10"/>
      <w:pgSz w:w="12240" w:h="15840"/>
      <w:pgMar w:top="1194" w:right="900" w:bottom="441" w:left="117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0499" w:rsidRDefault="00420499" w:rsidP="00403DE5">
      <w:pPr>
        <w:spacing w:after="0" w:line="240" w:lineRule="auto"/>
      </w:pPr>
      <w:r>
        <w:separator/>
      </w:r>
    </w:p>
  </w:endnote>
  <w:endnote w:type="continuationSeparator" w:id="0">
    <w:p w:rsidR="00420499" w:rsidRDefault="00420499" w:rsidP="00403D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Menlo Regular">
    <w:charset w:val="00"/>
    <w:family w:val="modern"/>
    <w:pitch w:val="fixed"/>
    <w:sig w:usb0="E60022FF" w:usb1="D200F9FB" w:usb2="02000028" w:usb3="00000000" w:csb0="000001D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Vinne Txt BT">
    <w:altName w:val="Times New Roman"/>
    <w:charset w:val="00"/>
    <w:family w:val="roman"/>
    <w:pitch w:val="variable"/>
    <w:sig w:usb0="00000007" w:usb1="00000000" w:usb2="00000000" w:usb3="00000000" w:csb0="0000001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PG Algeti">
    <w:altName w:val="Sylfaen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442399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0F09A6" w:rsidRPr="00704A1E" w:rsidRDefault="000F09A6" w:rsidP="000F09A6">
            <w:pPr>
              <w:pStyle w:val="Footer"/>
              <w:jc w:val="right"/>
            </w:pPr>
            <w:r>
              <w:rPr>
                <w:rFonts w:ascii="Sylfaen" w:hAnsi="Sylfaen"/>
                <w:lang w:val="ka-GE"/>
              </w:rPr>
              <w:t>გვერდი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607E4">
              <w:rPr>
                <w:b/>
                <w:bCs/>
                <w:noProof/>
              </w:rPr>
              <w:t>25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rFonts w:ascii="Sylfaen" w:hAnsi="Sylfaen"/>
                <w:lang w:val="ka-GE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607E4">
              <w:rPr>
                <w:b/>
                <w:bCs/>
                <w:noProof/>
              </w:rPr>
              <w:t>25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0499" w:rsidRDefault="00420499" w:rsidP="00403DE5">
      <w:pPr>
        <w:spacing w:after="0" w:line="240" w:lineRule="auto"/>
      </w:pPr>
      <w:r>
        <w:separator/>
      </w:r>
    </w:p>
  </w:footnote>
  <w:footnote w:type="continuationSeparator" w:id="0">
    <w:p w:rsidR="00420499" w:rsidRDefault="00420499" w:rsidP="00403DE5">
      <w:pPr>
        <w:spacing w:after="0" w:line="240" w:lineRule="auto"/>
      </w:pPr>
      <w:r>
        <w:continuationSeparator/>
      </w:r>
    </w:p>
  </w:footnote>
  <w:footnote w:id="1">
    <w:p w:rsidR="000F09A6" w:rsidRPr="00EE24D0" w:rsidRDefault="000F09A6" w:rsidP="00403DE5">
      <w:pPr>
        <w:pStyle w:val="FootnoteText"/>
        <w:jc w:val="both"/>
        <w:rPr>
          <w:lang w:val="ka-GE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975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1795"/>
      <w:gridCol w:w="6800"/>
      <w:gridCol w:w="2380"/>
    </w:tblGrid>
    <w:tr w:rsidR="000F09A6" w:rsidRPr="001C107A" w:rsidTr="000F09A6">
      <w:trPr>
        <w:trHeight w:val="1408"/>
        <w:jc w:val="center"/>
      </w:trPr>
      <w:tc>
        <w:tcPr>
          <w:tcW w:w="1795" w:type="dxa"/>
          <w:vAlign w:val="center"/>
        </w:tcPr>
        <w:p w:rsidR="000F09A6" w:rsidRPr="00542115" w:rsidRDefault="000F09A6" w:rsidP="000F09A6">
          <w:pPr>
            <w:spacing w:line="240" w:lineRule="auto"/>
            <w:jc w:val="center"/>
            <w:rPr>
              <w:rFonts w:ascii="Sylfaen" w:hAnsi="Sylfaen"/>
              <w:lang w:val="ka-GE"/>
            </w:rPr>
          </w:pPr>
          <w:r>
            <w:rPr>
              <w:rFonts w:ascii="Sylfaen" w:hAnsi="Sylfaen" w:cs="Sylfaen"/>
              <w:bCs/>
              <w:noProof/>
              <w:sz w:val="20"/>
              <w:szCs w:val="20"/>
            </w:rPr>
            <w:drawing>
              <wp:inline distT="0" distB="0" distL="0" distR="0" wp14:anchorId="21972770" wp14:editId="3ED0B088">
                <wp:extent cx="1582420" cy="719455"/>
                <wp:effectExtent l="0" t="0" r="0" b="4445"/>
                <wp:docPr id="2" name="Picture 2" descr="C:\Users\admin\Desktop\აკრედიტაცია\logo (2)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admin\Desktop\აკრედიტაცია\logo (2)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82420" cy="719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0" w:type="dxa"/>
          <w:vAlign w:val="center"/>
        </w:tcPr>
        <w:p w:rsidR="000F09A6" w:rsidRPr="001E268E" w:rsidRDefault="000F09A6" w:rsidP="000F09A6">
          <w:pPr>
            <w:tabs>
              <w:tab w:val="left" w:pos="8602"/>
            </w:tabs>
            <w:spacing w:line="240" w:lineRule="auto"/>
            <w:ind w:right="68"/>
            <w:jc w:val="center"/>
            <w:rPr>
              <w:rFonts w:ascii="Sylfaen" w:hAnsi="Sylfaen"/>
              <w:bCs/>
              <w:lang w:val="ka-GE"/>
            </w:rPr>
          </w:pPr>
          <w:r w:rsidRPr="001E268E">
            <w:rPr>
              <w:rFonts w:ascii="Sylfaen" w:hAnsi="Sylfaen"/>
              <w:bCs/>
              <w:lang w:val="ka-GE"/>
            </w:rPr>
            <w:t>ხარისხის მენეჯმენტის სისტემა</w:t>
          </w:r>
        </w:p>
        <w:p w:rsidR="000F09A6" w:rsidRPr="001E268E" w:rsidRDefault="000F09A6" w:rsidP="000F09A6">
          <w:pPr>
            <w:spacing w:line="240" w:lineRule="auto"/>
            <w:jc w:val="center"/>
            <w:rPr>
              <w:rFonts w:ascii="Sylfaen" w:hAnsi="Sylfaen"/>
              <w:b/>
              <w:bCs/>
              <w:i/>
              <w:iCs/>
              <w:lang w:val="ka-GE"/>
            </w:rPr>
          </w:pPr>
          <w:r>
            <w:rPr>
              <w:rFonts w:ascii="Sylfaen" w:hAnsi="Sylfaen" w:cs="Sylfaen"/>
              <w:b/>
              <w:color w:val="000000" w:themeColor="text1"/>
              <w:lang w:val="ka-GE"/>
            </w:rPr>
            <w:t>მოლარე/</w:t>
          </w:r>
          <w:r w:rsidRPr="0087036E">
            <w:rPr>
              <w:rFonts w:ascii="Sylfaen" w:hAnsi="Sylfaen" w:cs="Sylfaen"/>
              <w:b/>
              <w:color w:val="000000" w:themeColor="text1"/>
              <w:lang w:val="ka-GE"/>
            </w:rPr>
            <w:t>რეგისტრატორის სტანდარტული ოპერაციული  პროცედურა</w:t>
          </w:r>
        </w:p>
      </w:tc>
      <w:tc>
        <w:tcPr>
          <w:tcW w:w="2380" w:type="dxa"/>
          <w:vAlign w:val="center"/>
        </w:tcPr>
        <w:p w:rsidR="000F09A6" w:rsidRDefault="000F09A6" w:rsidP="00E5123C">
          <w:pPr>
            <w:pStyle w:val="Standard"/>
            <w:spacing w:line="360" w:lineRule="auto"/>
            <w:ind w:right="4"/>
            <w:jc w:val="center"/>
            <w:rPr>
              <w:rFonts w:ascii="Sylfaen" w:hAnsi="Sylfaen" w:cs="BPG Algeti"/>
              <w:b/>
              <w:bCs/>
              <w:sz w:val="32"/>
              <w:szCs w:val="32"/>
            </w:rPr>
          </w:pPr>
          <w:r w:rsidRPr="00DB2C62">
            <w:rPr>
              <w:rFonts w:ascii="Sylfaen" w:hAnsi="Sylfaen" w:cs="BPG Algeti"/>
              <w:b/>
              <w:bCs/>
              <w:sz w:val="32"/>
              <w:szCs w:val="32"/>
              <w:lang w:val="ka-GE"/>
            </w:rPr>
            <w:t>ZIH-MI</w:t>
          </w:r>
          <w:r>
            <w:rPr>
              <w:rFonts w:ascii="Sylfaen" w:hAnsi="Sylfaen" w:cs="BPG Algeti"/>
              <w:b/>
              <w:bCs/>
              <w:sz w:val="32"/>
              <w:szCs w:val="32"/>
            </w:rPr>
            <w:t>-11-SOP</w:t>
          </w:r>
          <w:r>
            <w:rPr>
              <w:rFonts w:ascii="Sylfaen" w:hAnsi="Sylfaen" w:cs="BPG Algeti"/>
              <w:b/>
              <w:bCs/>
              <w:sz w:val="32"/>
              <w:szCs w:val="32"/>
              <w:lang w:val="ka-GE"/>
            </w:rPr>
            <w:t>-</w:t>
          </w:r>
          <w:r>
            <w:rPr>
              <w:rFonts w:ascii="Sylfaen" w:hAnsi="Sylfaen" w:cs="BPG Algeti"/>
              <w:b/>
              <w:bCs/>
              <w:sz w:val="32"/>
              <w:szCs w:val="32"/>
            </w:rPr>
            <w:t>0</w:t>
          </w:r>
          <w:r w:rsidRPr="00DB2C62">
            <w:rPr>
              <w:rFonts w:ascii="Sylfaen" w:hAnsi="Sylfaen" w:cs="BPG Algeti"/>
              <w:b/>
              <w:bCs/>
              <w:sz w:val="32"/>
              <w:szCs w:val="32"/>
              <w:lang w:val="ka-GE"/>
            </w:rPr>
            <w:t>1</w:t>
          </w:r>
        </w:p>
        <w:p w:rsidR="000F09A6" w:rsidRPr="001E268E" w:rsidRDefault="000F09A6" w:rsidP="000F09A6">
          <w:pPr>
            <w:spacing w:line="240" w:lineRule="auto"/>
            <w:jc w:val="center"/>
            <w:rPr>
              <w:rFonts w:ascii="Sylfaen" w:hAnsi="Sylfaen"/>
              <w:bCs/>
            </w:rPr>
          </w:pPr>
        </w:p>
      </w:tc>
    </w:tr>
  </w:tbl>
  <w:p w:rsidR="000F09A6" w:rsidRDefault="000F09A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215C3"/>
    <w:multiLevelType w:val="hybridMultilevel"/>
    <w:tmpl w:val="DFECE6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5727378"/>
    <w:multiLevelType w:val="hybridMultilevel"/>
    <w:tmpl w:val="2D4AB5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CE2E8B"/>
    <w:multiLevelType w:val="multilevel"/>
    <w:tmpl w:val="E5822A70"/>
    <w:lvl w:ilvl="0">
      <w:start w:val="6"/>
      <w:numFmt w:val="decimal"/>
      <w:pStyle w:val="SectionHeader"/>
      <w:lvlText w:val="%1."/>
      <w:lvlJc w:val="left"/>
      <w:pPr>
        <w:tabs>
          <w:tab w:val="num" w:pos="450"/>
        </w:tabs>
        <w:ind w:left="450" w:hanging="360"/>
      </w:pPr>
      <w:rPr>
        <w:b w:val="0"/>
        <w:i w:val="0"/>
      </w:rPr>
    </w:lvl>
    <w:lvl w:ilvl="1">
      <w:start w:val="1"/>
      <w:numFmt w:val="decimal"/>
      <w:pStyle w:val="Indent2"/>
      <w:lvlText w:val="%1.%2."/>
      <w:lvlJc w:val="left"/>
      <w:pPr>
        <w:tabs>
          <w:tab w:val="num" w:pos="954"/>
        </w:tabs>
        <w:ind w:left="954" w:hanging="504"/>
      </w:pPr>
      <w:rPr>
        <w:b w:val="0"/>
        <w:i w:val="0"/>
      </w:rPr>
    </w:lvl>
    <w:lvl w:ilvl="2">
      <w:start w:val="1"/>
      <w:numFmt w:val="decimal"/>
      <w:pStyle w:val="Indent3"/>
      <w:lvlText w:val="%1.%2.%3."/>
      <w:lvlJc w:val="left"/>
      <w:pPr>
        <w:tabs>
          <w:tab w:val="num" w:pos="1818"/>
        </w:tabs>
        <w:ind w:left="1818" w:hanging="864"/>
      </w:pPr>
      <w:rPr>
        <w:b w:val="0"/>
        <w:i w:val="0"/>
      </w:rPr>
    </w:lvl>
    <w:lvl w:ilvl="3">
      <w:start w:val="1"/>
      <w:numFmt w:val="decimal"/>
      <w:pStyle w:val="Indent4"/>
      <w:lvlText w:val="%1.%2.%3.%4."/>
      <w:lvlJc w:val="left"/>
      <w:pPr>
        <w:tabs>
          <w:tab w:val="num" w:pos="2682"/>
        </w:tabs>
        <w:ind w:left="2682" w:hanging="864"/>
      </w:pPr>
      <w:rPr>
        <w:b w:val="0"/>
        <w:i w:val="0"/>
      </w:rPr>
    </w:lvl>
    <w:lvl w:ilvl="4">
      <w:start w:val="1"/>
      <w:numFmt w:val="decimal"/>
      <w:pStyle w:val="Indent5"/>
      <w:lvlText w:val="%1.%2.%3.%4.%5."/>
      <w:lvlJc w:val="left"/>
      <w:pPr>
        <w:tabs>
          <w:tab w:val="num" w:pos="3762"/>
        </w:tabs>
        <w:ind w:left="3762" w:hanging="1080"/>
      </w:pPr>
      <w:rPr>
        <w:rFonts w:ascii="Arial" w:hAnsi="Arial" w:cs="Times New Roman" w:hint="default"/>
        <w:sz w:val="20"/>
        <w:szCs w:val="20"/>
      </w:rPr>
    </w:lvl>
    <w:lvl w:ilvl="5">
      <w:start w:val="1"/>
      <w:numFmt w:val="decimal"/>
      <w:lvlText w:val="%1.%2.%3.%4.%5.%6."/>
      <w:lvlJc w:val="left"/>
      <w:pPr>
        <w:tabs>
          <w:tab w:val="num" w:pos="2970"/>
        </w:tabs>
        <w:ind w:left="2826" w:hanging="936"/>
      </w:pPr>
      <w:rPr>
        <w:b w:val="0"/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3690"/>
        </w:tabs>
        <w:ind w:left="333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050"/>
        </w:tabs>
        <w:ind w:left="383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770"/>
        </w:tabs>
        <w:ind w:left="4410" w:hanging="1440"/>
      </w:pPr>
    </w:lvl>
  </w:abstractNum>
  <w:abstractNum w:abstractNumId="3">
    <w:nsid w:val="1CBB7803"/>
    <w:multiLevelType w:val="hybridMultilevel"/>
    <w:tmpl w:val="D1D8CFCE"/>
    <w:lvl w:ilvl="0" w:tplc="8DD8FC36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D92183"/>
    <w:multiLevelType w:val="hybridMultilevel"/>
    <w:tmpl w:val="320A29F2"/>
    <w:lvl w:ilvl="0" w:tplc="8DD8FC36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2F6507"/>
    <w:multiLevelType w:val="hybridMultilevel"/>
    <w:tmpl w:val="FDD2FC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95504E"/>
    <w:multiLevelType w:val="multilevel"/>
    <w:tmpl w:val="D16A60B2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 w:val="0"/>
        <w:i w:val="0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7">
    <w:nsid w:val="5C516A88"/>
    <w:multiLevelType w:val="hybridMultilevel"/>
    <w:tmpl w:val="3DE838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263D15"/>
    <w:multiLevelType w:val="hybridMultilevel"/>
    <w:tmpl w:val="38069A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087324C"/>
    <w:multiLevelType w:val="hybridMultilevel"/>
    <w:tmpl w:val="9CF4A6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88556AD"/>
    <w:multiLevelType w:val="hybridMultilevel"/>
    <w:tmpl w:val="266EC8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8C73603"/>
    <w:multiLevelType w:val="hybridMultilevel"/>
    <w:tmpl w:val="5D62D960"/>
    <w:lvl w:ilvl="0" w:tplc="027816B4">
      <w:numFmt w:val="bullet"/>
      <w:lvlText w:val="-"/>
      <w:lvlJc w:val="left"/>
      <w:pPr>
        <w:ind w:left="1152" w:hanging="360"/>
      </w:pPr>
      <w:rPr>
        <w:rFonts w:ascii="Sylfaen" w:eastAsia="Times New Roman" w:hAnsi="Sylfaen" w:cs="Menlo Regular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2">
    <w:nsid w:val="7E1005EB"/>
    <w:multiLevelType w:val="hybridMultilevel"/>
    <w:tmpl w:val="5DC48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6"/>
  </w:num>
  <w:num w:numId="3">
    <w:abstractNumId w:val="6"/>
  </w:num>
  <w:num w:numId="4">
    <w:abstractNumId w:val="6"/>
  </w:num>
  <w:num w:numId="5">
    <w:abstractNumId w:val="6"/>
  </w:num>
  <w:num w:numId="6">
    <w:abstractNumId w:val="6"/>
  </w:num>
  <w:num w:numId="7">
    <w:abstractNumId w:val="6"/>
  </w:num>
  <w:num w:numId="8">
    <w:abstractNumId w:val="6"/>
  </w:num>
  <w:num w:numId="9">
    <w:abstractNumId w:val="6"/>
  </w:num>
  <w:num w:numId="10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</w:num>
  <w:num w:numId="12">
    <w:abstractNumId w:val="7"/>
  </w:num>
  <w:num w:numId="13">
    <w:abstractNumId w:val="9"/>
  </w:num>
  <w:num w:numId="14">
    <w:abstractNumId w:val="1"/>
  </w:num>
  <w:num w:numId="15">
    <w:abstractNumId w:val="0"/>
  </w:num>
  <w:num w:numId="16">
    <w:abstractNumId w:val="4"/>
  </w:num>
  <w:num w:numId="17">
    <w:abstractNumId w:val="3"/>
  </w:num>
  <w:num w:numId="18">
    <w:abstractNumId w:val="11"/>
  </w:num>
  <w:num w:numId="19">
    <w:abstractNumId w:val="10"/>
  </w:num>
  <w:num w:numId="20">
    <w:abstractNumId w:val="8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7C8"/>
    <w:rsid w:val="00046678"/>
    <w:rsid w:val="000652FE"/>
    <w:rsid w:val="0007189C"/>
    <w:rsid w:val="00076E37"/>
    <w:rsid w:val="000F09A6"/>
    <w:rsid w:val="00110672"/>
    <w:rsid w:val="001607E4"/>
    <w:rsid w:val="002D1A1C"/>
    <w:rsid w:val="002F7573"/>
    <w:rsid w:val="00370D3D"/>
    <w:rsid w:val="00403DE5"/>
    <w:rsid w:val="00420499"/>
    <w:rsid w:val="00471DCA"/>
    <w:rsid w:val="005F3AA2"/>
    <w:rsid w:val="006F5C32"/>
    <w:rsid w:val="0074662C"/>
    <w:rsid w:val="00863B7F"/>
    <w:rsid w:val="00874176"/>
    <w:rsid w:val="00A54B28"/>
    <w:rsid w:val="00B92B1A"/>
    <w:rsid w:val="00BE723E"/>
    <w:rsid w:val="00C952A4"/>
    <w:rsid w:val="00CB29E3"/>
    <w:rsid w:val="00D015B9"/>
    <w:rsid w:val="00E02DE1"/>
    <w:rsid w:val="00E2696C"/>
    <w:rsid w:val="00E5123C"/>
    <w:rsid w:val="00EE58B3"/>
    <w:rsid w:val="00F3786F"/>
    <w:rsid w:val="00F41A51"/>
    <w:rsid w:val="00F6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Sylfaen" w:eastAsiaTheme="minorHAnsi" w:hAnsi="Sylfae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Message Header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DE5"/>
    <w:pPr>
      <w:spacing w:after="160" w:line="259" w:lineRule="auto"/>
    </w:pPr>
    <w:rPr>
      <w:rFonts w:asciiTheme="minorHAnsi" w:hAnsiTheme="minorHAnsi" w:cstheme="minorBidi"/>
    </w:rPr>
  </w:style>
  <w:style w:type="paragraph" w:styleId="Heading1">
    <w:name w:val="heading 1"/>
    <w:basedOn w:val="Normal"/>
    <w:next w:val="Normal"/>
    <w:link w:val="Heading1Char"/>
    <w:uiPriority w:val="9"/>
    <w:qFormat/>
    <w:rsid w:val="0074662C"/>
    <w:pPr>
      <w:keepNext/>
      <w:numPr>
        <w:numId w:val="9"/>
      </w:numPr>
      <w:outlineLvl w:val="0"/>
    </w:pPr>
    <w:rPr>
      <w:rFonts w:eastAsia="Times New Roman"/>
      <w:b/>
      <w:bCs/>
      <w:lang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74662C"/>
    <w:pPr>
      <w:keepNext/>
      <w:numPr>
        <w:ilvl w:val="1"/>
        <w:numId w:val="9"/>
      </w:numPr>
      <w:jc w:val="both"/>
      <w:outlineLvl w:val="1"/>
    </w:pPr>
    <w:rPr>
      <w:rFonts w:eastAsia="Times New Roman"/>
      <w:lang w:eastAsia="x-no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74662C"/>
    <w:pPr>
      <w:keepNext/>
      <w:numPr>
        <w:ilvl w:val="2"/>
        <w:numId w:val="9"/>
      </w:numPr>
      <w:spacing w:before="240" w:after="60"/>
      <w:outlineLvl w:val="2"/>
    </w:pPr>
    <w:rPr>
      <w:rFonts w:eastAsia="Times New Roman"/>
      <w:b/>
      <w:bCs/>
      <w:sz w:val="26"/>
      <w:szCs w:val="26"/>
      <w:lang w:eastAsia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74662C"/>
    <w:pPr>
      <w:keepNext/>
      <w:numPr>
        <w:ilvl w:val="3"/>
        <w:numId w:val="9"/>
      </w:numPr>
      <w:outlineLvl w:val="3"/>
    </w:pPr>
    <w:rPr>
      <w:rFonts w:eastAsia="Times New Roman"/>
      <w:lang w:eastAsia="x-none"/>
    </w:rPr>
  </w:style>
  <w:style w:type="paragraph" w:styleId="Heading5">
    <w:name w:val="heading 5"/>
    <w:aliases w:val="hd5,h5,5"/>
    <w:basedOn w:val="Normal"/>
    <w:next w:val="Normal"/>
    <w:link w:val="Heading5Char"/>
    <w:qFormat/>
    <w:rsid w:val="0074662C"/>
    <w:pPr>
      <w:numPr>
        <w:ilvl w:val="4"/>
        <w:numId w:val="9"/>
      </w:numPr>
      <w:spacing w:before="240" w:after="60"/>
      <w:outlineLvl w:val="4"/>
    </w:pPr>
    <w:rPr>
      <w:rFonts w:eastAsia="Times New Roman"/>
      <w:b/>
      <w:bCs/>
      <w:i/>
      <w:iCs/>
      <w:sz w:val="26"/>
      <w:szCs w:val="26"/>
      <w:lang w:eastAsia="x-none"/>
    </w:rPr>
  </w:style>
  <w:style w:type="paragraph" w:styleId="Heading6">
    <w:name w:val="heading 6"/>
    <w:aliases w:val="hd6,h6"/>
    <w:basedOn w:val="Normal"/>
    <w:next w:val="Normal"/>
    <w:link w:val="Heading6Char"/>
    <w:qFormat/>
    <w:rsid w:val="0074662C"/>
    <w:pPr>
      <w:numPr>
        <w:ilvl w:val="5"/>
        <w:numId w:val="9"/>
      </w:numPr>
      <w:spacing w:before="240" w:after="60"/>
      <w:outlineLvl w:val="5"/>
    </w:pPr>
    <w:rPr>
      <w:rFonts w:ascii="Times New Roman" w:eastAsia="Times New Roman" w:hAnsi="Times New Roman"/>
      <w:b/>
      <w:bCs/>
      <w:sz w:val="20"/>
      <w:lang w:eastAsia="x-none"/>
    </w:rPr>
  </w:style>
  <w:style w:type="paragraph" w:styleId="Heading7">
    <w:name w:val="heading 7"/>
    <w:basedOn w:val="Normal"/>
    <w:next w:val="Normal"/>
    <w:link w:val="Heading7Char"/>
    <w:uiPriority w:val="9"/>
    <w:qFormat/>
    <w:rsid w:val="0074662C"/>
    <w:pPr>
      <w:numPr>
        <w:ilvl w:val="6"/>
        <w:numId w:val="9"/>
      </w:numPr>
      <w:spacing w:before="240" w:after="60"/>
      <w:outlineLvl w:val="6"/>
    </w:pPr>
    <w:rPr>
      <w:rFonts w:ascii="Times New Roman" w:eastAsia="Times New Roman" w:hAnsi="Times New Roman"/>
      <w:szCs w:val="24"/>
      <w:lang w:eastAsia="x-none"/>
    </w:rPr>
  </w:style>
  <w:style w:type="paragraph" w:styleId="Heading8">
    <w:name w:val="heading 8"/>
    <w:basedOn w:val="Normal"/>
    <w:next w:val="Normal"/>
    <w:link w:val="Heading8Char"/>
    <w:uiPriority w:val="9"/>
    <w:qFormat/>
    <w:rsid w:val="0074662C"/>
    <w:pPr>
      <w:numPr>
        <w:ilvl w:val="7"/>
        <w:numId w:val="9"/>
      </w:numPr>
      <w:spacing w:before="240" w:after="60"/>
      <w:outlineLvl w:val="7"/>
    </w:pPr>
    <w:rPr>
      <w:rFonts w:ascii="Times New Roman" w:eastAsia="Times New Roman" w:hAnsi="Times New Roman"/>
      <w:i/>
      <w:iCs/>
      <w:szCs w:val="24"/>
      <w:lang w:eastAsia="x-none"/>
    </w:rPr>
  </w:style>
  <w:style w:type="paragraph" w:styleId="Heading9">
    <w:name w:val="heading 9"/>
    <w:basedOn w:val="Normal"/>
    <w:next w:val="Normal"/>
    <w:link w:val="Heading9Char"/>
    <w:uiPriority w:val="9"/>
    <w:qFormat/>
    <w:rsid w:val="0074662C"/>
    <w:pPr>
      <w:numPr>
        <w:ilvl w:val="8"/>
        <w:numId w:val="9"/>
      </w:numPr>
      <w:spacing w:before="240" w:after="60"/>
      <w:outlineLvl w:val="8"/>
    </w:pPr>
    <w:rPr>
      <w:rFonts w:eastAsia="Times New Roman"/>
      <w:sz w:val="20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vel1">
    <w:name w:val="Level 1"/>
    <w:basedOn w:val="Normal"/>
    <w:rsid w:val="0074662C"/>
    <w:pPr>
      <w:widowControl w:val="0"/>
      <w:autoSpaceDE w:val="0"/>
      <w:autoSpaceDN w:val="0"/>
      <w:adjustRightInd w:val="0"/>
      <w:ind w:left="720" w:hanging="720"/>
    </w:pPr>
    <w:rPr>
      <w:rFonts w:ascii="DeVinne Txt BT" w:eastAsia="Times New Roman" w:hAnsi="DeVinne Txt BT"/>
      <w:sz w:val="20"/>
      <w:szCs w:val="24"/>
    </w:rPr>
  </w:style>
  <w:style w:type="character" w:customStyle="1" w:styleId="Heading1Char">
    <w:name w:val="Heading 1 Char"/>
    <w:link w:val="Heading1"/>
    <w:uiPriority w:val="9"/>
    <w:rsid w:val="0074662C"/>
    <w:rPr>
      <w:rFonts w:ascii="Arial" w:eastAsia="Times New Roman" w:hAnsi="Arial" w:cs="Times New Roman"/>
      <w:b/>
      <w:bCs/>
      <w:sz w:val="24"/>
      <w:szCs w:val="20"/>
      <w:lang w:val="en-AU" w:eastAsia="x-none"/>
    </w:rPr>
  </w:style>
  <w:style w:type="character" w:customStyle="1" w:styleId="Heading2Char">
    <w:name w:val="Heading 2 Char"/>
    <w:link w:val="Heading2"/>
    <w:uiPriority w:val="9"/>
    <w:rsid w:val="0074662C"/>
    <w:rPr>
      <w:rFonts w:ascii="Arial" w:eastAsia="Times New Roman" w:hAnsi="Arial" w:cs="Times New Roman"/>
      <w:sz w:val="24"/>
      <w:szCs w:val="20"/>
      <w:lang w:val="en-AU" w:eastAsia="x-none"/>
    </w:rPr>
  </w:style>
  <w:style w:type="character" w:customStyle="1" w:styleId="Heading3Char">
    <w:name w:val="Heading 3 Char"/>
    <w:link w:val="Heading3"/>
    <w:uiPriority w:val="9"/>
    <w:rsid w:val="0074662C"/>
    <w:rPr>
      <w:rFonts w:ascii="Arial" w:eastAsia="Times New Roman" w:hAnsi="Arial" w:cs="Times New Roman"/>
      <w:b/>
      <w:bCs/>
      <w:sz w:val="26"/>
      <w:szCs w:val="26"/>
      <w:lang w:val="en-AU" w:eastAsia="x-none"/>
    </w:rPr>
  </w:style>
  <w:style w:type="character" w:customStyle="1" w:styleId="Heading4Char">
    <w:name w:val="Heading 4 Char"/>
    <w:link w:val="Heading4"/>
    <w:uiPriority w:val="9"/>
    <w:rsid w:val="0074662C"/>
    <w:rPr>
      <w:rFonts w:ascii="Arial" w:eastAsia="Times New Roman" w:hAnsi="Arial" w:cs="Times New Roman"/>
      <w:sz w:val="24"/>
      <w:szCs w:val="20"/>
      <w:lang w:val="en-AU" w:eastAsia="x-none"/>
    </w:rPr>
  </w:style>
  <w:style w:type="character" w:customStyle="1" w:styleId="Heading5Char">
    <w:name w:val="Heading 5 Char"/>
    <w:aliases w:val="hd5 Char,h5 Char,5 Char"/>
    <w:link w:val="Heading5"/>
    <w:rsid w:val="0074662C"/>
    <w:rPr>
      <w:rFonts w:ascii="Arial" w:eastAsia="Times New Roman" w:hAnsi="Arial" w:cs="Times New Roman"/>
      <w:b/>
      <w:bCs/>
      <w:i/>
      <w:iCs/>
      <w:sz w:val="26"/>
      <w:szCs w:val="26"/>
      <w:lang w:val="en-AU" w:eastAsia="x-none"/>
    </w:rPr>
  </w:style>
  <w:style w:type="character" w:customStyle="1" w:styleId="Heading6Char">
    <w:name w:val="Heading 6 Char"/>
    <w:aliases w:val="hd6 Char,h6 Char"/>
    <w:link w:val="Heading6"/>
    <w:rsid w:val="0074662C"/>
    <w:rPr>
      <w:rFonts w:ascii="Times New Roman" w:eastAsia="Times New Roman" w:hAnsi="Times New Roman" w:cs="Times New Roman"/>
      <w:b/>
      <w:bCs/>
      <w:sz w:val="20"/>
      <w:szCs w:val="20"/>
      <w:lang w:val="en-AU" w:eastAsia="x-none"/>
    </w:rPr>
  </w:style>
  <w:style w:type="character" w:customStyle="1" w:styleId="Heading7Char">
    <w:name w:val="Heading 7 Char"/>
    <w:link w:val="Heading7"/>
    <w:uiPriority w:val="9"/>
    <w:rsid w:val="0074662C"/>
    <w:rPr>
      <w:rFonts w:ascii="Times New Roman" w:eastAsia="Times New Roman" w:hAnsi="Times New Roman" w:cs="Times New Roman"/>
      <w:sz w:val="24"/>
      <w:szCs w:val="24"/>
      <w:lang w:val="en-AU" w:eastAsia="x-none"/>
    </w:rPr>
  </w:style>
  <w:style w:type="character" w:customStyle="1" w:styleId="Heading8Char">
    <w:name w:val="Heading 8 Char"/>
    <w:link w:val="Heading8"/>
    <w:uiPriority w:val="9"/>
    <w:rsid w:val="0074662C"/>
    <w:rPr>
      <w:rFonts w:ascii="Times New Roman" w:eastAsia="Times New Roman" w:hAnsi="Times New Roman" w:cs="Times New Roman"/>
      <w:i/>
      <w:iCs/>
      <w:sz w:val="24"/>
      <w:szCs w:val="24"/>
      <w:lang w:val="en-AU" w:eastAsia="x-none"/>
    </w:rPr>
  </w:style>
  <w:style w:type="character" w:customStyle="1" w:styleId="Heading9Char">
    <w:name w:val="Heading 9 Char"/>
    <w:link w:val="Heading9"/>
    <w:uiPriority w:val="9"/>
    <w:rsid w:val="0074662C"/>
    <w:rPr>
      <w:rFonts w:ascii="Arial" w:eastAsia="Times New Roman" w:hAnsi="Arial" w:cs="Times New Roman"/>
      <w:sz w:val="20"/>
      <w:szCs w:val="20"/>
      <w:lang w:val="en-AU" w:eastAsia="x-none"/>
    </w:rPr>
  </w:style>
  <w:style w:type="paragraph" w:styleId="TOC1">
    <w:name w:val="toc 1"/>
    <w:basedOn w:val="Normal"/>
    <w:next w:val="Normal"/>
    <w:autoRedefine/>
    <w:uiPriority w:val="39"/>
    <w:rsid w:val="0074662C"/>
    <w:pPr>
      <w:tabs>
        <w:tab w:val="left" w:pos="480"/>
        <w:tab w:val="right" w:leader="dot" w:pos="8296"/>
      </w:tabs>
      <w:spacing w:before="100" w:beforeAutospacing="1"/>
      <w:jc w:val="both"/>
    </w:pPr>
    <w:rPr>
      <w:rFonts w:eastAsia="Times New Roman"/>
      <w:bCs/>
      <w:noProof/>
    </w:rPr>
  </w:style>
  <w:style w:type="paragraph" w:styleId="TOC2">
    <w:name w:val="toc 2"/>
    <w:basedOn w:val="Normal"/>
    <w:next w:val="Normal"/>
    <w:autoRedefine/>
    <w:uiPriority w:val="39"/>
    <w:rsid w:val="0074662C"/>
    <w:pPr>
      <w:tabs>
        <w:tab w:val="left" w:pos="960"/>
        <w:tab w:val="left" w:pos="1080"/>
        <w:tab w:val="right" w:leader="dot" w:pos="8296"/>
      </w:tabs>
      <w:ind w:left="240"/>
    </w:pPr>
    <w:rPr>
      <w:rFonts w:eastAsia="Times New Roman"/>
      <w:bCs/>
      <w:noProof/>
    </w:rPr>
  </w:style>
  <w:style w:type="paragraph" w:styleId="TOC3">
    <w:name w:val="toc 3"/>
    <w:basedOn w:val="Normal"/>
    <w:next w:val="Normal"/>
    <w:autoRedefine/>
    <w:uiPriority w:val="39"/>
    <w:rsid w:val="0074662C"/>
    <w:pPr>
      <w:tabs>
        <w:tab w:val="left" w:pos="900"/>
        <w:tab w:val="right" w:leader="dot" w:pos="8296"/>
      </w:tabs>
      <w:ind w:left="245"/>
    </w:pPr>
    <w:rPr>
      <w:rFonts w:eastAsia="Times New Roman"/>
      <w:noProof/>
      <w:szCs w:val="24"/>
    </w:rPr>
  </w:style>
  <w:style w:type="paragraph" w:styleId="TOC4">
    <w:name w:val="toc 4"/>
    <w:basedOn w:val="Normal"/>
    <w:next w:val="Normal"/>
    <w:autoRedefine/>
    <w:semiHidden/>
    <w:rsid w:val="0074662C"/>
    <w:pPr>
      <w:ind w:left="720"/>
    </w:pPr>
    <w:rPr>
      <w:rFonts w:eastAsia="Times New Roman"/>
    </w:rPr>
  </w:style>
  <w:style w:type="paragraph" w:styleId="TOC5">
    <w:name w:val="toc 5"/>
    <w:basedOn w:val="Normal"/>
    <w:next w:val="Normal"/>
    <w:autoRedefine/>
    <w:semiHidden/>
    <w:rsid w:val="0074662C"/>
    <w:pPr>
      <w:ind w:left="960"/>
    </w:pPr>
    <w:rPr>
      <w:rFonts w:eastAsia="Times New Roman"/>
    </w:rPr>
  </w:style>
  <w:style w:type="paragraph" w:styleId="TOC6">
    <w:name w:val="toc 6"/>
    <w:basedOn w:val="Normal"/>
    <w:next w:val="Normal"/>
    <w:autoRedefine/>
    <w:semiHidden/>
    <w:rsid w:val="0074662C"/>
    <w:pPr>
      <w:ind w:left="1200"/>
    </w:pPr>
    <w:rPr>
      <w:rFonts w:eastAsia="Times New Roman"/>
    </w:rPr>
  </w:style>
  <w:style w:type="paragraph" w:styleId="TOC7">
    <w:name w:val="toc 7"/>
    <w:basedOn w:val="Normal"/>
    <w:next w:val="Normal"/>
    <w:autoRedefine/>
    <w:semiHidden/>
    <w:rsid w:val="0074662C"/>
    <w:pPr>
      <w:ind w:left="1440"/>
    </w:pPr>
    <w:rPr>
      <w:rFonts w:eastAsia="Times New Roman"/>
    </w:rPr>
  </w:style>
  <w:style w:type="paragraph" w:styleId="TOC8">
    <w:name w:val="toc 8"/>
    <w:basedOn w:val="Normal"/>
    <w:next w:val="Normal"/>
    <w:autoRedefine/>
    <w:semiHidden/>
    <w:rsid w:val="0074662C"/>
    <w:pPr>
      <w:ind w:left="1680"/>
    </w:pPr>
    <w:rPr>
      <w:rFonts w:eastAsia="Times New Roman"/>
    </w:rPr>
  </w:style>
  <w:style w:type="paragraph" w:styleId="TOC9">
    <w:name w:val="toc 9"/>
    <w:basedOn w:val="Normal"/>
    <w:next w:val="Normal"/>
    <w:autoRedefine/>
    <w:semiHidden/>
    <w:rsid w:val="0074662C"/>
    <w:pPr>
      <w:ind w:left="1920"/>
    </w:pPr>
    <w:rPr>
      <w:rFonts w:eastAsia="Times New Roman"/>
    </w:rPr>
  </w:style>
  <w:style w:type="paragraph" w:styleId="FootnoteText">
    <w:name w:val="footnote text"/>
    <w:basedOn w:val="Normal"/>
    <w:link w:val="FootnoteTextChar"/>
    <w:uiPriority w:val="99"/>
    <w:semiHidden/>
    <w:rsid w:val="0074662C"/>
    <w:rPr>
      <w:rFonts w:eastAsia="Times New Roman"/>
      <w:sz w:val="20"/>
      <w:lang w:eastAsia="x-none"/>
    </w:rPr>
  </w:style>
  <w:style w:type="character" w:customStyle="1" w:styleId="FootnoteTextChar">
    <w:name w:val="Footnote Text Char"/>
    <w:link w:val="FootnoteText"/>
    <w:uiPriority w:val="99"/>
    <w:semiHidden/>
    <w:rsid w:val="0074662C"/>
    <w:rPr>
      <w:rFonts w:ascii="Arial" w:eastAsia="Times New Roman" w:hAnsi="Arial" w:cs="Times New Roman"/>
      <w:sz w:val="20"/>
      <w:szCs w:val="20"/>
      <w:lang w:val="en-AU" w:eastAsia="x-none"/>
    </w:rPr>
  </w:style>
  <w:style w:type="paragraph" w:styleId="CommentText">
    <w:name w:val="annotation text"/>
    <w:basedOn w:val="Normal"/>
    <w:link w:val="CommentTextChar"/>
    <w:uiPriority w:val="99"/>
    <w:rsid w:val="0074662C"/>
    <w:rPr>
      <w:rFonts w:eastAsia="Times New Roman"/>
      <w:sz w:val="20"/>
      <w:lang w:eastAsia="x-none"/>
    </w:rPr>
  </w:style>
  <w:style w:type="character" w:customStyle="1" w:styleId="CommentTextChar">
    <w:name w:val="Comment Text Char"/>
    <w:link w:val="CommentText"/>
    <w:uiPriority w:val="99"/>
    <w:rsid w:val="0074662C"/>
    <w:rPr>
      <w:rFonts w:ascii="Arial" w:eastAsia="Times New Roman" w:hAnsi="Arial" w:cs="Times New Roman"/>
      <w:sz w:val="20"/>
      <w:szCs w:val="20"/>
      <w:lang w:val="en-AU" w:eastAsia="x-none"/>
    </w:rPr>
  </w:style>
  <w:style w:type="paragraph" w:styleId="Header">
    <w:name w:val="header"/>
    <w:basedOn w:val="Normal"/>
    <w:link w:val="HeaderChar"/>
    <w:uiPriority w:val="99"/>
    <w:rsid w:val="0074662C"/>
    <w:pPr>
      <w:tabs>
        <w:tab w:val="center" w:pos="4153"/>
        <w:tab w:val="right" w:pos="8306"/>
      </w:tabs>
    </w:pPr>
    <w:rPr>
      <w:rFonts w:eastAsia="Times New Roman"/>
      <w:lang w:eastAsia="x-none"/>
    </w:rPr>
  </w:style>
  <w:style w:type="character" w:customStyle="1" w:styleId="HeaderChar">
    <w:name w:val="Header Char"/>
    <w:link w:val="Header"/>
    <w:uiPriority w:val="99"/>
    <w:rsid w:val="0074662C"/>
    <w:rPr>
      <w:rFonts w:ascii="Arial" w:eastAsia="Times New Roman" w:hAnsi="Arial" w:cs="Times New Roman"/>
      <w:sz w:val="24"/>
      <w:szCs w:val="20"/>
      <w:lang w:val="en-AU" w:eastAsia="x-none"/>
    </w:rPr>
  </w:style>
  <w:style w:type="paragraph" w:styleId="Footer">
    <w:name w:val="footer"/>
    <w:basedOn w:val="Normal"/>
    <w:link w:val="FooterChar"/>
    <w:uiPriority w:val="99"/>
    <w:rsid w:val="0074662C"/>
    <w:pPr>
      <w:tabs>
        <w:tab w:val="center" w:pos="4153"/>
        <w:tab w:val="right" w:pos="8306"/>
      </w:tabs>
    </w:pPr>
    <w:rPr>
      <w:rFonts w:eastAsia="Times New Roman"/>
      <w:lang w:eastAsia="x-none"/>
    </w:rPr>
  </w:style>
  <w:style w:type="character" w:customStyle="1" w:styleId="FooterChar">
    <w:name w:val="Footer Char"/>
    <w:link w:val="Footer"/>
    <w:uiPriority w:val="99"/>
    <w:rsid w:val="0074662C"/>
    <w:rPr>
      <w:rFonts w:ascii="Arial" w:eastAsia="Times New Roman" w:hAnsi="Arial" w:cs="Times New Roman"/>
      <w:sz w:val="24"/>
      <w:szCs w:val="20"/>
      <w:lang w:val="en-AU" w:eastAsia="x-none"/>
    </w:rPr>
  </w:style>
  <w:style w:type="character" w:styleId="FootnoteReference">
    <w:name w:val="footnote reference"/>
    <w:uiPriority w:val="99"/>
    <w:semiHidden/>
    <w:rsid w:val="0074662C"/>
    <w:rPr>
      <w:vertAlign w:val="superscript"/>
    </w:rPr>
  </w:style>
  <w:style w:type="character" w:styleId="CommentReference">
    <w:name w:val="annotation reference"/>
    <w:uiPriority w:val="99"/>
    <w:rsid w:val="0074662C"/>
    <w:rPr>
      <w:sz w:val="16"/>
      <w:szCs w:val="16"/>
    </w:rPr>
  </w:style>
  <w:style w:type="character" w:styleId="PageNumber">
    <w:name w:val="page number"/>
    <w:basedOn w:val="DefaultParagraphFont"/>
    <w:rsid w:val="0074662C"/>
  </w:style>
  <w:style w:type="paragraph" w:styleId="BodyText">
    <w:name w:val="Body Text"/>
    <w:basedOn w:val="Normal"/>
    <w:link w:val="BodyTextChar"/>
    <w:rsid w:val="0074662C"/>
    <w:pPr>
      <w:jc w:val="both"/>
    </w:pPr>
    <w:rPr>
      <w:rFonts w:eastAsia="Times New Roman"/>
      <w:sz w:val="20"/>
      <w:lang w:eastAsia="x-none"/>
    </w:rPr>
  </w:style>
  <w:style w:type="character" w:customStyle="1" w:styleId="BodyTextChar">
    <w:name w:val="Body Text Char"/>
    <w:link w:val="BodyText"/>
    <w:rsid w:val="0074662C"/>
    <w:rPr>
      <w:rFonts w:ascii="Arial" w:eastAsia="Times New Roman" w:hAnsi="Arial" w:cs="Times New Roman"/>
      <w:sz w:val="20"/>
      <w:szCs w:val="20"/>
      <w:lang w:val="en-AU" w:eastAsia="x-none"/>
    </w:rPr>
  </w:style>
  <w:style w:type="paragraph" w:styleId="MessageHeader">
    <w:name w:val="Message Header"/>
    <w:basedOn w:val="BodyText"/>
    <w:link w:val="MessageHeaderChar"/>
    <w:rsid w:val="0074662C"/>
    <w:pPr>
      <w:keepLines/>
      <w:spacing w:after="120" w:line="180" w:lineRule="atLeast"/>
      <w:ind w:left="1555" w:hanging="720"/>
      <w:jc w:val="left"/>
    </w:pPr>
    <w:rPr>
      <w:spacing w:val="-5"/>
    </w:rPr>
  </w:style>
  <w:style w:type="character" w:customStyle="1" w:styleId="MessageHeaderChar">
    <w:name w:val="Message Header Char"/>
    <w:link w:val="MessageHeader"/>
    <w:rsid w:val="0074662C"/>
    <w:rPr>
      <w:rFonts w:ascii="Arial" w:eastAsia="Times New Roman" w:hAnsi="Arial" w:cs="Times New Roman"/>
      <w:spacing w:val="-5"/>
      <w:sz w:val="20"/>
      <w:szCs w:val="20"/>
      <w:lang w:val="en-AU" w:eastAsia="x-none"/>
    </w:rPr>
  </w:style>
  <w:style w:type="paragraph" w:styleId="BodyText2">
    <w:name w:val="Body Text 2"/>
    <w:basedOn w:val="Normal"/>
    <w:link w:val="BodyText2Char"/>
    <w:rsid w:val="0074662C"/>
    <w:pPr>
      <w:jc w:val="both"/>
    </w:pPr>
    <w:rPr>
      <w:rFonts w:eastAsia="Times New Roman"/>
      <w:lang w:eastAsia="x-none"/>
    </w:rPr>
  </w:style>
  <w:style w:type="character" w:customStyle="1" w:styleId="BodyText2Char">
    <w:name w:val="Body Text 2 Char"/>
    <w:link w:val="BodyText2"/>
    <w:rsid w:val="0074662C"/>
    <w:rPr>
      <w:rFonts w:ascii="Arial" w:eastAsia="Times New Roman" w:hAnsi="Arial" w:cs="Times New Roman"/>
      <w:sz w:val="24"/>
      <w:szCs w:val="20"/>
      <w:lang w:val="en-AU" w:eastAsia="x-none"/>
    </w:rPr>
  </w:style>
  <w:style w:type="paragraph" w:styleId="BodyText3">
    <w:name w:val="Body Text 3"/>
    <w:basedOn w:val="Normal"/>
    <w:link w:val="BodyText3Char"/>
    <w:rsid w:val="0074662C"/>
    <w:pPr>
      <w:jc w:val="both"/>
    </w:pPr>
    <w:rPr>
      <w:rFonts w:eastAsia="Times New Roman"/>
      <w:b/>
      <w:bCs/>
      <w:lang w:eastAsia="x-none"/>
    </w:rPr>
  </w:style>
  <w:style w:type="character" w:customStyle="1" w:styleId="BodyText3Char">
    <w:name w:val="Body Text 3 Char"/>
    <w:link w:val="BodyText3"/>
    <w:rsid w:val="0074662C"/>
    <w:rPr>
      <w:rFonts w:ascii="Arial" w:eastAsia="Times New Roman" w:hAnsi="Arial" w:cs="Times New Roman"/>
      <w:b/>
      <w:bCs/>
      <w:sz w:val="24"/>
      <w:szCs w:val="20"/>
      <w:lang w:val="en-AU" w:eastAsia="x-none"/>
    </w:rPr>
  </w:style>
  <w:style w:type="character" w:styleId="Hyperlink">
    <w:name w:val="Hyperlink"/>
    <w:uiPriority w:val="99"/>
    <w:rsid w:val="0074662C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74662C"/>
    <w:rPr>
      <w:color w:val="96607D"/>
      <w:u w:val="single"/>
    </w:rPr>
  </w:style>
  <w:style w:type="paragraph" w:styleId="DocumentMap">
    <w:name w:val="Document Map"/>
    <w:basedOn w:val="Normal"/>
    <w:link w:val="DocumentMapChar"/>
    <w:semiHidden/>
    <w:rsid w:val="0074662C"/>
    <w:pPr>
      <w:shd w:val="clear" w:color="auto" w:fill="000080"/>
    </w:pPr>
    <w:rPr>
      <w:rFonts w:ascii="Tahoma" w:eastAsia="Times New Roman" w:hAnsi="Tahoma"/>
      <w:lang w:eastAsia="x-none"/>
    </w:rPr>
  </w:style>
  <w:style w:type="character" w:customStyle="1" w:styleId="DocumentMapChar">
    <w:name w:val="Document Map Char"/>
    <w:link w:val="DocumentMap"/>
    <w:semiHidden/>
    <w:rsid w:val="0074662C"/>
    <w:rPr>
      <w:rFonts w:ascii="Tahoma" w:eastAsia="Times New Roman" w:hAnsi="Tahoma" w:cs="Times New Roman"/>
      <w:sz w:val="24"/>
      <w:szCs w:val="20"/>
      <w:shd w:val="clear" w:color="auto" w:fill="000080"/>
      <w:lang w:val="en-AU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74662C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74662C"/>
    <w:rPr>
      <w:rFonts w:ascii="Arial" w:eastAsia="Times New Roman" w:hAnsi="Arial" w:cs="Times New Roman"/>
      <w:b/>
      <w:bCs/>
      <w:sz w:val="20"/>
      <w:szCs w:val="20"/>
      <w:lang w:val="en-AU" w:eastAsia="x-none"/>
    </w:rPr>
  </w:style>
  <w:style w:type="paragraph" w:styleId="BalloonText">
    <w:name w:val="Balloon Text"/>
    <w:basedOn w:val="Normal"/>
    <w:link w:val="BalloonTextChar"/>
    <w:uiPriority w:val="99"/>
    <w:semiHidden/>
    <w:rsid w:val="0074662C"/>
    <w:rPr>
      <w:rFonts w:ascii="Tahoma" w:eastAsia="Times New Roman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sid w:val="0074662C"/>
    <w:rPr>
      <w:rFonts w:ascii="Tahoma" w:eastAsia="Times New Roman" w:hAnsi="Tahoma" w:cs="Times New Roman"/>
      <w:sz w:val="16"/>
      <w:szCs w:val="16"/>
      <w:lang w:val="en-AU" w:eastAsia="x-none"/>
    </w:rPr>
  </w:style>
  <w:style w:type="paragraph" w:styleId="ListParagraph">
    <w:name w:val="List Paragraph"/>
    <w:basedOn w:val="Normal"/>
    <w:uiPriority w:val="34"/>
    <w:qFormat/>
    <w:rsid w:val="0074662C"/>
    <w:pPr>
      <w:ind w:left="720"/>
      <w:contextualSpacing/>
    </w:pPr>
    <w:rPr>
      <w:rFonts w:eastAsia="Times New Roman"/>
    </w:rPr>
  </w:style>
  <w:style w:type="paragraph" w:styleId="TOCHeading">
    <w:name w:val="TOC Heading"/>
    <w:basedOn w:val="Heading1"/>
    <w:next w:val="Normal"/>
    <w:uiPriority w:val="39"/>
    <w:unhideWhenUsed/>
    <w:qFormat/>
    <w:rsid w:val="0074662C"/>
    <w:pPr>
      <w:keepLines/>
      <w:numPr>
        <w:numId w:val="0"/>
      </w:numPr>
      <w:spacing w:before="480" w:line="276" w:lineRule="auto"/>
      <w:outlineLvl w:val="9"/>
    </w:pPr>
    <w:rPr>
      <w:color w:val="2E74B5"/>
      <w:sz w:val="28"/>
      <w:szCs w:val="28"/>
      <w:lang w:eastAsia="ja-JP"/>
    </w:rPr>
  </w:style>
  <w:style w:type="table" w:styleId="TableGrid">
    <w:name w:val="Table Grid"/>
    <w:basedOn w:val="TableNormal"/>
    <w:uiPriority w:val="39"/>
    <w:rsid w:val="00403DE5"/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eft3">
    <w:name w:val="left3"/>
    <w:basedOn w:val="Normal"/>
    <w:rsid w:val="00403DE5"/>
    <w:pPr>
      <w:spacing w:before="75" w:after="100" w:afterAutospacing="1" w:line="240" w:lineRule="auto"/>
      <w:ind w:left="420" w:right="1170"/>
    </w:pPr>
    <w:rPr>
      <w:rFonts w:ascii="Verdana" w:eastAsia="Arial Unicode MS" w:hAnsi="Verdana" w:cs="Arial Unicode MS"/>
      <w:noProof/>
      <w:sz w:val="15"/>
      <w:szCs w:val="15"/>
      <w:lang w:val="en-GB"/>
    </w:rPr>
  </w:style>
  <w:style w:type="paragraph" w:styleId="List2">
    <w:name w:val="List 2"/>
    <w:basedOn w:val="Normal"/>
    <w:semiHidden/>
    <w:rsid w:val="00403DE5"/>
    <w:pPr>
      <w:spacing w:after="0" w:line="240" w:lineRule="auto"/>
      <w:ind w:left="720" w:hanging="360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styleId="List">
    <w:name w:val="List"/>
    <w:basedOn w:val="Normal"/>
    <w:semiHidden/>
    <w:rsid w:val="00403DE5"/>
    <w:pPr>
      <w:spacing w:after="0" w:line="240" w:lineRule="auto"/>
      <w:ind w:left="360" w:hanging="360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Indent1">
    <w:name w:val="Indent1"/>
    <w:basedOn w:val="Normal"/>
    <w:rsid w:val="00403DE5"/>
    <w:pPr>
      <w:tabs>
        <w:tab w:val="left" w:pos="227"/>
        <w:tab w:val="left" w:pos="2120"/>
      </w:tabs>
      <w:spacing w:before="40" w:after="0" w:line="240" w:lineRule="auto"/>
      <w:ind w:left="454" w:hanging="227"/>
      <w:jc w:val="both"/>
    </w:pPr>
    <w:rPr>
      <w:rFonts w:ascii="Helvetica" w:eastAsia="Times New Roman" w:hAnsi="Helvetica" w:cs="Times New Roman"/>
      <w:noProof/>
      <w:sz w:val="20"/>
      <w:szCs w:val="20"/>
      <w:lang w:val="fr-FR"/>
    </w:rPr>
  </w:style>
  <w:style w:type="paragraph" w:customStyle="1" w:styleId="ColorfulList-Accent11">
    <w:name w:val="Colorful List - Accent 11"/>
    <w:basedOn w:val="Normal"/>
    <w:uiPriority w:val="34"/>
    <w:qFormat/>
    <w:rsid w:val="00403DE5"/>
    <w:pPr>
      <w:spacing w:after="0" w:line="240" w:lineRule="auto"/>
      <w:ind w:left="720"/>
      <w:contextualSpacing/>
    </w:pPr>
    <w:rPr>
      <w:rFonts w:ascii="Cambria" w:eastAsia="MS Mincho" w:hAnsi="Cambria" w:cs="Times New Roman"/>
      <w:sz w:val="24"/>
      <w:szCs w:val="24"/>
    </w:rPr>
  </w:style>
  <w:style w:type="paragraph" w:customStyle="1" w:styleId="Indent2">
    <w:name w:val="Indent 2"/>
    <w:basedOn w:val="Normal"/>
    <w:rsid w:val="00403DE5"/>
    <w:pPr>
      <w:numPr>
        <w:ilvl w:val="1"/>
        <w:numId w:val="10"/>
      </w:numPr>
      <w:spacing w:before="120" w:after="120" w:line="240" w:lineRule="auto"/>
    </w:pPr>
    <w:rPr>
      <w:rFonts w:ascii="Arial" w:eastAsia="Times New Roman" w:hAnsi="Arial" w:cs="Arial"/>
      <w:bCs/>
      <w:sz w:val="24"/>
      <w:szCs w:val="24"/>
    </w:rPr>
  </w:style>
  <w:style w:type="paragraph" w:customStyle="1" w:styleId="Indent4">
    <w:name w:val="Indent 4"/>
    <w:basedOn w:val="Normal"/>
    <w:rsid w:val="00403DE5"/>
    <w:pPr>
      <w:numPr>
        <w:ilvl w:val="3"/>
        <w:numId w:val="10"/>
      </w:numPr>
      <w:spacing w:before="120" w:after="120" w:line="240" w:lineRule="auto"/>
    </w:pPr>
    <w:rPr>
      <w:rFonts w:ascii="Arial" w:eastAsia="Times New Roman" w:hAnsi="Arial" w:cs="Arial"/>
      <w:bCs/>
      <w:sz w:val="24"/>
      <w:szCs w:val="24"/>
    </w:rPr>
  </w:style>
  <w:style w:type="paragraph" w:customStyle="1" w:styleId="Indent5">
    <w:name w:val="Indent 5"/>
    <w:basedOn w:val="Normal"/>
    <w:rsid w:val="00403DE5"/>
    <w:pPr>
      <w:numPr>
        <w:ilvl w:val="4"/>
        <w:numId w:val="10"/>
      </w:numPr>
      <w:spacing w:before="120" w:after="120" w:line="240" w:lineRule="auto"/>
    </w:pPr>
    <w:rPr>
      <w:rFonts w:ascii="Arial" w:eastAsia="Times New Roman" w:hAnsi="Arial" w:cs="Arial"/>
      <w:bCs/>
      <w:sz w:val="24"/>
      <w:szCs w:val="24"/>
    </w:rPr>
  </w:style>
  <w:style w:type="paragraph" w:customStyle="1" w:styleId="Indent3">
    <w:name w:val="Indent 3"/>
    <w:basedOn w:val="Normal"/>
    <w:rsid w:val="00403DE5"/>
    <w:pPr>
      <w:numPr>
        <w:ilvl w:val="2"/>
        <w:numId w:val="10"/>
      </w:numPr>
      <w:spacing w:before="120" w:after="120" w:line="240" w:lineRule="auto"/>
    </w:pPr>
    <w:rPr>
      <w:rFonts w:ascii="Arial" w:eastAsia="Times New Roman" w:hAnsi="Arial" w:cs="Arial"/>
      <w:bCs/>
      <w:sz w:val="24"/>
      <w:szCs w:val="24"/>
    </w:rPr>
  </w:style>
  <w:style w:type="paragraph" w:customStyle="1" w:styleId="SectionHeader">
    <w:name w:val="Section Header"/>
    <w:basedOn w:val="Normal"/>
    <w:rsid w:val="00403DE5"/>
    <w:pPr>
      <w:numPr>
        <w:numId w:val="10"/>
      </w:numPr>
      <w:spacing w:before="120" w:after="120" w:line="240" w:lineRule="auto"/>
    </w:pPr>
    <w:rPr>
      <w:rFonts w:ascii="Arial" w:eastAsia="Times New Roman" w:hAnsi="Arial" w:cs="Times New Roman"/>
      <w:b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403DE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Standard">
    <w:name w:val="Standard"/>
    <w:rsid w:val="00403DE5"/>
    <w:pPr>
      <w:suppressAutoHyphens/>
      <w:autoSpaceDN w:val="0"/>
      <w:spacing w:after="200" w:line="276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Sylfaen" w:eastAsiaTheme="minorHAnsi" w:hAnsi="Sylfae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Message Header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DE5"/>
    <w:pPr>
      <w:spacing w:after="160" w:line="259" w:lineRule="auto"/>
    </w:pPr>
    <w:rPr>
      <w:rFonts w:asciiTheme="minorHAnsi" w:hAnsiTheme="minorHAnsi" w:cstheme="minorBidi"/>
    </w:rPr>
  </w:style>
  <w:style w:type="paragraph" w:styleId="Heading1">
    <w:name w:val="heading 1"/>
    <w:basedOn w:val="Normal"/>
    <w:next w:val="Normal"/>
    <w:link w:val="Heading1Char"/>
    <w:uiPriority w:val="9"/>
    <w:qFormat/>
    <w:rsid w:val="0074662C"/>
    <w:pPr>
      <w:keepNext/>
      <w:numPr>
        <w:numId w:val="9"/>
      </w:numPr>
      <w:outlineLvl w:val="0"/>
    </w:pPr>
    <w:rPr>
      <w:rFonts w:eastAsia="Times New Roman"/>
      <w:b/>
      <w:bCs/>
      <w:lang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74662C"/>
    <w:pPr>
      <w:keepNext/>
      <w:numPr>
        <w:ilvl w:val="1"/>
        <w:numId w:val="9"/>
      </w:numPr>
      <w:jc w:val="both"/>
      <w:outlineLvl w:val="1"/>
    </w:pPr>
    <w:rPr>
      <w:rFonts w:eastAsia="Times New Roman"/>
      <w:lang w:eastAsia="x-no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74662C"/>
    <w:pPr>
      <w:keepNext/>
      <w:numPr>
        <w:ilvl w:val="2"/>
        <w:numId w:val="9"/>
      </w:numPr>
      <w:spacing w:before="240" w:after="60"/>
      <w:outlineLvl w:val="2"/>
    </w:pPr>
    <w:rPr>
      <w:rFonts w:eastAsia="Times New Roman"/>
      <w:b/>
      <w:bCs/>
      <w:sz w:val="26"/>
      <w:szCs w:val="26"/>
      <w:lang w:eastAsia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74662C"/>
    <w:pPr>
      <w:keepNext/>
      <w:numPr>
        <w:ilvl w:val="3"/>
        <w:numId w:val="9"/>
      </w:numPr>
      <w:outlineLvl w:val="3"/>
    </w:pPr>
    <w:rPr>
      <w:rFonts w:eastAsia="Times New Roman"/>
      <w:lang w:eastAsia="x-none"/>
    </w:rPr>
  </w:style>
  <w:style w:type="paragraph" w:styleId="Heading5">
    <w:name w:val="heading 5"/>
    <w:aliases w:val="hd5,h5,5"/>
    <w:basedOn w:val="Normal"/>
    <w:next w:val="Normal"/>
    <w:link w:val="Heading5Char"/>
    <w:qFormat/>
    <w:rsid w:val="0074662C"/>
    <w:pPr>
      <w:numPr>
        <w:ilvl w:val="4"/>
        <w:numId w:val="9"/>
      </w:numPr>
      <w:spacing w:before="240" w:after="60"/>
      <w:outlineLvl w:val="4"/>
    </w:pPr>
    <w:rPr>
      <w:rFonts w:eastAsia="Times New Roman"/>
      <w:b/>
      <w:bCs/>
      <w:i/>
      <w:iCs/>
      <w:sz w:val="26"/>
      <w:szCs w:val="26"/>
      <w:lang w:eastAsia="x-none"/>
    </w:rPr>
  </w:style>
  <w:style w:type="paragraph" w:styleId="Heading6">
    <w:name w:val="heading 6"/>
    <w:aliases w:val="hd6,h6"/>
    <w:basedOn w:val="Normal"/>
    <w:next w:val="Normal"/>
    <w:link w:val="Heading6Char"/>
    <w:qFormat/>
    <w:rsid w:val="0074662C"/>
    <w:pPr>
      <w:numPr>
        <w:ilvl w:val="5"/>
        <w:numId w:val="9"/>
      </w:numPr>
      <w:spacing w:before="240" w:after="60"/>
      <w:outlineLvl w:val="5"/>
    </w:pPr>
    <w:rPr>
      <w:rFonts w:ascii="Times New Roman" w:eastAsia="Times New Roman" w:hAnsi="Times New Roman"/>
      <w:b/>
      <w:bCs/>
      <w:sz w:val="20"/>
      <w:lang w:eastAsia="x-none"/>
    </w:rPr>
  </w:style>
  <w:style w:type="paragraph" w:styleId="Heading7">
    <w:name w:val="heading 7"/>
    <w:basedOn w:val="Normal"/>
    <w:next w:val="Normal"/>
    <w:link w:val="Heading7Char"/>
    <w:uiPriority w:val="9"/>
    <w:qFormat/>
    <w:rsid w:val="0074662C"/>
    <w:pPr>
      <w:numPr>
        <w:ilvl w:val="6"/>
        <w:numId w:val="9"/>
      </w:numPr>
      <w:spacing w:before="240" w:after="60"/>
      <w:outlineLvl w:val="6"/>
    </w:pPr>
    <w:rPr>
      <w:rFonts w:ascii="Times New Roman" w:eastAsia="Times New Roman" w:hAnsi="Times New Roman"/>
      <w:szCs w:val="24"/>
      <w:lang w:eastAsia="x-none"/>
    </w:rPr>
  </w:style>
  <w:style w:type="paragraph" w:styleId="Heading8">
    <w:name w:val="heading 8"/>
    <w:basedOn w:val="Normal"/>
    <w:next w:val="Normal"/>
    <w:link w:val="Heading8Char"/>
    <w:uiPriority w:val="9"/>
    <w:qFormat/>
    <w:rsid w:val="0074662C"/>
    <w:pPr>
      <w:numPr>
        <w:ilvl w:val="7"/>
        <w:numId w:val="9"/>
      </w:numPr>
      <w:spacing w:before="240" w:after="60"/>
      <w:outlineLvl w:val="7"/>
    </w:pPr>
    <w:rPr>
      <w:rFonts w:ascii="Times New Roman" w:eastAsia="Times New Roman" w:hAnsi="Times New Roman"/>
      <w:i/>
      <w:iCs/>
      <w:szCs w:val="24"/>
      <w:lang w:eastAsia="x-none"/>
    </w:rPr>
  </w:style>
  <w:style w:type="paragraph" w:styleId="Heading9">
    <w:name w:val="heading 9"/>
    <w:basedOn w:val="Normal"/>
    <w:next w:val="Normal"/>
    <w:link w:val="Heading9Char"/>
    <w:uiPriority w:val="9"/>
    <w:qFormat/>
    <w:rsid w:val="0074662C"/>
    <w:pPr>
      <w:numPr>
        <w:ilvl w:val="8"/>
        <w:numId w:val="9"/>
      </w:numPr>
      <w:spacing w:before="240" w:after="60"/>
      <w:outlineLvl w:val="8"/>
    </w:pPr>
    <w:rPr>
      <w:rFonts w:eastAsia="Times New Roman"/>
      <w:sz w:val="20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vel1">
    <w:name w:val="Level 1"/>
    <w:basedOn w:val="Normal"/>
    <w:rsid w:val="0074662C"/>
    <w:pPr>
      <w:widowControl w:val="0"/>
      <w:autoSpaceDE w:val="0"/>
      <w:autoSpaceDN w:val="0"/>
      <w:adjustRightInd w:val="0"/>
      <w:ind w:left="720" w:hanging="720"/>
    </w:pPr>
    <w:rPr>
      <w:rFonts w:ascii="DeVinne Txt BT" w:eastAsia="Times New Roman" w:hAnsi="DeVinne Txt BT"/>
      <w:sz w:val="20"/>
      <w:szCs w:val="24"/>
    </w:rPr>
  </w:style>
  <w:style w:type="character" w:customStyle="1" w:styleId="Heading1Char">
    <w:name w:val="Heading 1 Char"/>
    <w:link w:val="Heading1"/>
    <w:uiPriority w:val="9"/>
    <w:rsid w:val="0074662C"/>
    <w:rPr>
      <w:rFonts w:ascii="Arial" w:eastAsia="Times New Roman" w:hAnsi="Arial" w:cs="Times New Roman"/>
      <w:b/>
      <w:bCs/>
      <w:sz w:val="24"/>
      <w:szCs w:val="20"/>
      <w:lang w:val="en-AU" w:eastAsia="x-none"/>
    </w:rPr>
  </w:style>
  <w:style w:type="character" w:customStyle="1" w:styleId="Heading2Char">
    <w:name w:val="Heading 2 Char"/>
    <w:link w:val="Heading2"/>
    <w:uiPriority w:val="9"/>
    <w:rsid w:val="0074662C"/>
    <w:rPr>
      <w:rFonts w:ascii="Arial" w:eastAsia="Times New Roman" w:hAnsi="Arial" w:cs="Times New Roman"/>
      <w:sz w:val="24"/>
      <w:szCs w:val="20"/>
      <w:lang w:val="en-AU" w:eastAsia="x-none"/>
    </w:rPr>
  </w:style>
  <w:style w:type="character" w:customStyle="1" w:styleId="Heading3Char">
    <w:name w:val="Heading 3 Char"/>
    <w:link w:val="Heading3"/>
    <w:uiPriority w:val="9"/>
    <w:rsid w:val="0074662C"/>
    <w:rPr>
      <w:rFonts w:ascii="Arial" w:eastAsia="Times New Roman" w:hAnsi="Arial" w:cs="Times New Roman"/>
      <w:b/>
      <w:bCs/>
      <w:sz w:val="26"/>
      <w:szCs w:val="26"/>
      <w:lang w:val="en-AU" w:eastAsia="x-none"/>
    </w:rPr>
  </w:style>
  <w:style w:type="character" w:customStyle="1" w:styleId="Heading4Char">
    <w:name w:val="Heading 4 Char"/>
    <w:link w:val="Heading4"/>
    <w:uiPriority w:val="9"/>
    <w:rsid w:val="0074662C"/>
    <w:rPr>
      <w:rFonts w:ascii="Arial" w:eastAsia="Times New Roman" w:hAnsi="Arial" w:cs="Times New Roman"/>
      <w:sz w:val="24"/>
      <w:szCs w:val="20"/>
      <w:lang w:val="en-AU" w:eastAsia="x-none"/>
    </w:rPr>
  </w:style>
  <w:style w:type="character" w:customStyle="1" w:styleId="Heading5Char">
    <w:name w:val="Heading 5 Char"/>
    <w:aliases w:val="hd5 Char,h5 Char,5 Char"/>
    <w:link w:val="Heading5"/>
    <w:rsid w:val="0074662C"/>
    <w:rPr>
      <w:rFonts w:ascii="Arial" w:eastAsia="Times New Roman" w:hAnsi="Arial" w:cs="Times New Roman"/>
      <w:b/>
      <w:bCs/>
      <w:i/>
      <w:iCs/>
      <w:sz w:val="26"/>
      <w:szCs w:val="26"/>
      <w:lang w:val="en-AU" w:eastAsia="x-none"/>
    </w:rPr>
  </w:style>
  <w:style w:type="character" w:customStyle="1" w:styleId="Heading6Char">
    <w:name w:val="Heading 6 Char"/>
    <w:aliases w:val="hd6 Char,h6 Char"/>
    <w:link w:val="Heading6"/>
    <w:rsid w:val="0074662C"/>
    <w:rPr>
      <w:rFonts w:ascii="Times New Roman" w:eastAsia="Times New Roman" w:hAnsi="Times New Roman" w:cs="Times New Roman"/>
      <w:b/>
      <w:bCs/>
      <w:sz w:val="20"/>
      <w:szCs w:val="20"/>
      <w:lang w:val="en-AU" w:eastAsia="x-none"/>
    </w:rPr>
  </w:style>
  <w:style w:type="character" w:customStyle="1" w:styleId="Heading7Char">
    <w:name w:val="Heading 7 Char"/>
    <w:link w:val="Heading7"/>
    <w:uiPriority w:val="9"/>
    <w:rsid w:val="0074662C"/>
    <w:rPr>
      <w:rFonts w:ascii="Times New Roman" w:eastAsia="Times New Roman" w:hAnsi="Times New Roman" w:cs="Times New Roman"/>
      <w:sz w:val="24"/>
      <w:szCs w:val="24"/>
      <w:lang w:val="en-AU" w:eastAsia="x-none"/>
    </w:rPr>
  </w:style>
  <w:style w:type="character" w:customStyle="1" w:styleId="Heading8Char">
    <w:name w:val="Heading 8 Char"/>
    <w:link w:val="Heading8"/>
    <w:uiPriority w:val="9"/>
    <w:rsid w:val="0074662C"/>
    <w:rPr>
      <w:rFonts w:ascii="Times New Roman" w:eastAsia="Times New Roman" w:hAnsi="Times New Roman" w:cs="Times New Roman"/>
      <w:i/>
      <w:iCs/>
      <w:sz w:val="24"/>
      <w:szCs w:val="24"/>
      <w:lang w:val="en-AU" w:eastAsia="x-none"/>
    </w:rPr>
  </w:style>
  <w:style w:type="character" w:customStyle="1" w:styleId="Heading9Char">
    <w:name w:val="Heading 9 Char"/>
    <w:link w:val="Heading9"/>
    <w:uiPriority w:val="9"/>
    <w:rsid w:val="0074662C"/>
    <w:rPr>
      <w:rFonts w:ascii="Arial" w:eastAsia="Times New Roman" w:hAnsi="Arial" w:cs="Times New Roman"/>
      <w:sz w:val="20"/>
      <w:szCs w:val="20"/>
      <w:lang w:val="en-AU" w:eastAsia="x-none"/>
    </w:rPr>
  </w:style>
  <w:style w:type="paragraph" w:styleId="TOC1">
    <w:name w:val="toc 1"/>
    <w:basedOn w:val="Normal"/>
    <w:next w:val="Normal"/>
    <w:autoRedefine/>
    <w:uiPriority w:val="39"/>
    <w:rsid w:val="0074662C"/>
    <w:pPr>
      <w:tabs>
        <w:tab w:val="left" w:pos="480"/>
        <w:tab w:val="right" w:leader="dot" w:pos="8296"/>
      </w:tabs>
      <w:spacing w:before="100" w:beforeAutospacing="1"/>
      <w:jc w:val="both"/>
    </w:pPr>
    <w:rPr>
      <w:rFonts w:eastAsia="Times New Roman"/>
      <w:bCs/>
      <w:noProof/>
    </w:rPr>
  </w:style>
  <w:style w:type="paragraph" w:styleId="TOC2">
    <w:name w:val="toc 2"/>
    <w:basedOn w:val="Normal"/>
    <w:next w:val="Normal"/>
    <w:autoRedefine/>
    <w:uiPriority w:val="39"/>
    <w:rsid w:val="0074662C"/>
    <w:pPr>
      <w:tabs>
        <w:tab w:val="left" w:pos="960"/>
        <w:tab w:val="left" w:pos="1080"/>
        <w:tab w:val="right" w:leader="dot" w:pos="8296"/>
      </w:tabs>
      <w:ind w:left="240"/>
    </w:pPr>
    <w:rPr>
      <w:rFonts w:eastAsia="Times New Roman"/>
      <w:bCs/>
      <w:noProof/>
    </w:rPr>
  </w:style>
  <w:style w:type="paragraph" w:styleId="TOC3">
    <w:name w:val="toc 3"/>
    <w:basedOn w:val="Normal"/>
    <w:next w:val="Normal"/>
    <w:autoRedefine/>
    <w:uiPriority w:val="39"/>
    <w:rsid w:val="0074662C"/>
    <w:pPr>
      <w:tabs>
        <w:tab w:val="left" w:pos="900"/>
        <w:tab w:val="right" w:leader="dot" w:pos="8296"/>
      </w:tabs>
      <w:ind w:left="245"/>
    </w:pPr>
    <w:rPr>
      <w:rFonts w:eastAsia="Times New Roman"/>
      <w:noProof/>
      <w:szCs w:val="24"/>
    </w:rPr>
  </w:style>
  <w:style w:type="paragraph" w:styleId="TOC4">
    <w:name w:val="toc 4"/>
    <w:basedOn w:val="Normal"/>
    <w:next w:val="Normal"/>
    <w:autoRedefine/>
    <w:semiHidden/>
    <w:rsid w:val="0074662C"/>
    <w:pPr>
      <w:ind w:left="720"/>
    </w:pPr>
    <w:rPr>
      <w:rFonts w:eastAsia="Times New Roman"/>
    </w:rPr>
  </w:style>
  <w:style w:type="paragraph" w:styleId="TOC5">
    <w:name w:val="toc 5"/>
    <w:basedOn w:val="Normal"/>
    <w:next w:val="Normal"/>
    <w:autoRedefine/>
    <w:semiHidden/>
    <w:rsid w:val="0074662C"/>
    <w:pPr>
      <w:ind w:left="960"/>
    </w:pPr>
    <w:rPr>
      <w:rFonts w:eastAsia="Times New Roman"/>
    </w:rPr>
  </w:style>
  <w:style w:type="paragraph" w:styleId="TOC6">
    <w:name w:val="toc 6"/>
    <w:basedOn w:val="Normal"/>
    <w:next w:val="Normal"/>
    <w:autoRedefine/>
    <w:semiHidden/>
    <w:rsid w:val="0074662C"/>
    <w:pPr>
      <w:ind w:left="1200"/>
    </w:pPr>
    <w:rPr>
      <w:rFonts w:eastAsia="Times New Roman"/>
    </w:rPr>
  </w:style>
  <w:style w:type="paragraph" w:styleId="TOC7">
    <w:name w:val="toc 7"/>
    <w:basedOn w:val="Normal"/>
    <w:next w:val="Normal"/>
    <w:autoRedefine/>
    <w:semiHidden/>
    <w:rsid w:val="0074662C"/>
    <w:pPr>
      <w:ind w:left="1440"/>
    </w:pPr>
    <w:rPr>
      <w:rFonts w:eastAsia="Times New Roman"/>
    </w:rPr>
  </w:style>
  <w:style w:type="paragraph" w:styleId="TOC8">
    <w:name w:val="toc 8"/>
    <w:basedOn w:val="Normal"/>
    <w:next w:val="Normal"/>
    <w:autoRedefine/>
    <w:semiHidden/>
    <w:rsid w:val="0074662C"/>
    <w:pPr>
      <w:ind w:left="1680"/>
    </w:pPr>
    <w:rPr>
      <w:rFonts w:eastAsia="Times New Roman"/>
    </w:rPr>
  </w:style>
  <w:style w:type="paragraph" w:styleId="TOC9">
    <w:name w:val="toc 9"/>
    <w:basedOn w:val="Normal"/>
    <w:next w:val="Normal"/>
    <w:autoRedefine/>
    <w:semiHidden/>
    <w:rsid w:val="0074662C"/>
    <w:pPr>
      <w:ind w:left="1920"/>
    </w:pPr>
    <w:rPr>
      <w:rFonts w:eastAsia="Times New Roman"/>
    </w:rPr>
  </w:style>
  <w:style w:type="paragraph" w:styleId="FootnoteText">
    <w:name w:val="footnote text"/>
    <w:basedOn w:val="Normal"/>
    <w:link w:val="FootnoteTextChar"/>
    <w:uiPriority w:val="99"/>
    <w:semiHidden/>
    <w:rsid w:val="0074662C"/>
    <w:rPr>
      <w:rFonts w:eastAsia="Times New Roman"/>
      <w:sz w:val="20"/>
      <w:lang w:eastAsia="x-none"/>
    </w:rPr>
  </w:style>
  <w:style w:type="character" w:customStyle="1" w:styleId="FootnoteTextChar">
    <w:name w:val="Footnote Text Char"/>
    <w:link w:val="FootnoteText"/>
    <w:uiPriority w:val="99"/>
    <w:semiHidden/>
    <w:rsid w:val="0074662C"/>
    <w:rPr>
      <w:rFonts w:ascii="Arial" w:eastAsia="Times New Roman" w:hAnsi="Arial" w:cs="Times New Roman"/>
      <w:sz w:val="20"/>
      <w:szCs w:val="20"/>
      <w:lang w:val="en-AU" w:eastAsia="x-none"/>
    </w:rPr>
  </w:style>
  <w:style w:type="paragraph" w:styleId="CommentText">
    <w:name w:val="annotation text"/>
    <w:basedOn w:val="Normal"/>
    <w:link w:val="CommentTextChar"/>
    <w:uiPriority w:val="99"/>
    <w:rsid w:val="0074662C"/>
    <w:rPr>
      <w:rFonts w:eastAsia="Times New Roman"/>
      <w:sz w:val="20"/>
      <w:lang w:eastAsia="x-none"/>
    </w:rPr>
  </w:style>
  <w:style w:type="character" w:customStyle="1" w:styleId="CommentTextChar">
    <w:name w:val="Comment Text Char"/>
    <w:link w:val="CommentText"/>
    <w:uiPriority w:val="99"/>
    <w:rsid w:val="0074662C"/>
    <w:rPr>
      <w:rFonts w:ascii="Arial" w:eastAsia="Times New Roman" w:hAnsi="Arial" w:cs="Times New Roman"/>
      <w:sz w:val="20"/>
      <w:szCs w:val="20"/>
      <w:lang w:val="en-AU" w:eastAsia="x-none"/>
    </w:rPr>
  </w:style>
  <w:style w:type="paragraph" w:styleId="Header">
    <w:name w:val="header"/>
    <w:basedOn w:val="Normal"/>
    <w:link w:val="HeaderChar"/>
    <w:uiPriority w:val="99"/>
    <w:rsid w:val="0074662C"/>
    <w:pPr>
      <w:tabs>
        <w:tab w:val="center" w:pos="4153"/>
        <w:tab w:val="right" w:pos="8306"/>
      </w:tabs>
    </w:pPr>
    <w:rPr>
      <w:rFonts w:eastAsia="Times New Roman"/>
      <w:lang w:eastAsia="x-none"/>
    </w:rPr>
  </w:style>
  <w:style w:type="character" w:customStyle="1" w:styleId="HeaderChar">
    <w:name w:val="Header Char"/>
    <w:link w:val="Header"/>
    <w:uiPriority w:val="99"/>
    <w:rsid w:val="0074662C"/>
    <w:rPr>
      <w:rFonts w:ascii="Arial" w:eastAsia="Times New Roman" w:hAnsi="Arial" w:cs="Times New Roman"/>
      <w:sz w:val="24"/>
      <w:szCs w:val="20"/>
      <w:lang w:val="en-AU" w:eastAsia="x-none"/>
    </w:rPr>
  </w:style>
  <w:style w:type="paragraph" w:styleId="Footer">
    <w:name w:val="footer"/>
    <w:basedOn w:val="Normal"/>
    <w:link w:val="FooterChar"/>
    <w:uiPriority w:val="99"/>
    <w:rsid w:val="0074662C"/>
    <w:pPr>
      <w:tabs>
        <w:tab w:val="center" w:pos="4153"/>
        <w:tab w:val="right" w:pos="8306"/>
      </w:tabs>
    </w:pPr>
    <w:rPr>
      <w:rFonts w:eastAsia="Times New Roman"/>
      <w:lang w:eastAsia="x-none"/>
    </w:rPr>
  </w:style>
  <w:style w:type="character" w:customStyle="1" w:styleId="FooterChar">
    <w:name w:val="Footer Char"/>
    <w:link w:val="Footer"/>
    <w:uiPriority w:val="99"/>
    <w:rsid w:val="0074662C"/>
    <w:rPr>
      <w:rFonts w:ascii="Arial" w:eastAsia="Times New Roman" w:hAnsi="Arial" w:cs="Times New Roman"/>
      <w:sz w:val="24"/>
      <w:szCs w:val="20"/>
      <w:lang w:val="en-AU" w:eastAsia="x-none"/>
    </w:rPr>
  </w:style>
  <w:style w:type="character" w:styleId="FootnoteReference">
    <w:name w:val="footnote reference"/>
    <w:uiPriority w:val="99"/>
    <w:semiHidden/>
    <w:rsid w:val="0074662C"/>
    <w:rPr>
      <w:vertAlign w:val="superscript"/>
    </w:rPr>
  </w:style>
  <w:style w:type="character" w:styleId="CommentReference">
    <w:name w:val="annotation reference"/>
    <w:uiPriority w:val="99"/>
    <w:rsid w:val="0074662C"/>
    <w:rPr>
      <w:sz w:val="16"/>
      <w:szCs w:val="16"/>
    </w:rPr>
  </w:style>
  <w:style w:type="character" w:styleId="PageNumber">
    <w:name w:val="page number"/>
    <w:basedOn w:val="DefaultParagraphFont"/>
    <w:rsid w:val="0074662C"/>
  </w:style>
  <w:style w:type="paragraph" w:styleId="BodyText">
    <w:name w:val="Body Text"/>
    <w:basedOn w:val="Normal"/>
    <w:link w:val="BodyTextChar"/>
    <w:rsid w:val="0074662C"/>
    <w:pPr>
      <w:jc w:val="both"/>
    </w:pPr>
    <w:rPr>
      <w:rFonts w:eastAsia="Times New Roman"/>
      <w:sz w:val="20"/>
      <w:lang w:eastAsia="x-none"/>
    </w:rPr>
  </w:style>
  <w:style w:type="character" w:customStyle="1" w:styleId="BodyTextChar">
    <w:name w:val="Body Text Char"/>
    <w:link w:val="BodyText"/>
    <w:rsid w:val="0074662C"/>
    <w:rPr>
      <w:rFonts w:ascii="Arial" w:eastAsia="Times New Roman" w:hAnsi="Arial" w:cs="Times New Roman"/>
      <w:sz w:val="20"/>
      <w:szCs w:val="20"/>
      <w:lang w:val="en-AU" w:eastAsia="x-none"/>
    </w:rPr>
  </w:style>
  <w:style w:type="paragraph" w:styleId="MessageHeader">
    <w:name w:val="Message Header"/>
    <w:basedOn w:val="BodyText"/>
    <w:link w:val="MessageHeaderChar"/>
    <w:rsid w:val="0074662C"/>
    <w:pPr>
      <w:keepLines/>
      <w:spacing w:after="120" w:line="180" w:lineRule="atLeast"/>
      <w:ind w:left="1555" w:hanging="720"/>
      <w:jc w:val="left"/>
    </w:pPr>
    <w:rPr>
      <w:spacing w:val="-5"/>
    </w:rPr>
  </w:style>
  <w:style w:type="character" w:customStyle="1" w:styleId="MessageHeaderChar">
    <w:name w:val="Message Header Char"/>
    <w:link w:val="MessageHeader"/>
    <w:rsid w:val="0074662C"/>
    <w:rPr>
      <w:rFonts w:ascii="Arial" w:eastAsia="Times New Roman" w:hAnsi="Arial" w:cs="Times New Roman"/>
      <w:spacing w:val="-5"/>
      <w:sz w:val="20"/>
      <w:szCs w:val="20"/>
      <w:lang w:val="en-AU" w:eastAsia="x-none"/>
    </w:rPr>
  </w:style>
  <w:style w:type="paragraph" w:styleId="BodyText2">
    <w:name w:val="Body Text 2"/>
    <w:basedOn w:val="Normal"/>
    <w:link w:val="BodyText2Char"/>
    <w:rsid w:val="0074662C"/>
    <w:pPr>
      <w:jc w:val="both"/>
    </w:pPr>
    <w:rPr>
      <w:rFonts w:eastAsia="Times New Roman"/>
      <w:lang w:eastAsia="x-none"/>
    </w:rPr>
  </w:style>
  <w:style w:type="character" w:customStyle="1" w:styleId="BodyText2Char">
    <w:name w:val="Body Text 2 Char"/>
    <w:link w:val="BodyText2"/>
    <w:rsid w:val="0074662C"/>
    <w:rPr>
      <w:rFonts w:ascii="Arial" w:eastAsia="Times New Roman" w:hAnsi="Arial" w:cs="Times New Roman"/>
      <w:sz w:val="24"/>
      <w:szCs w:val="20"/>
      <w:lang w:val="en-AU" w:eastAsia="x-none"/>
    </w:rPr>
  </w:style>
  <w:style w:type="paragraph" w:styleId="BodyText3">
    <w:name w:val="Body Text 3"/>
    <w:basedOn w:val="Normal"/>
    <w:link w:val="BodyText3Char"/>
    <w:rsid w:val="0074662C"/>
    <w:pPr>
      <w:jc w:val="both"/>
    </w:pPr>
    <w:rPr>
      <w:rFonts w:eastAsia="Times New Roman"/>
      <w:b/>
      <w:bCs/>
      <w:lang w:eastAsia="x-none"/>
    </w:rPr>
  </w:style>
  <w:style w:type="character" w:customStyle="1" w:styleId="BodyText3Char">
    <w:name w:val="Body Text 3 Char"/>
    <w:link w:val="BodyText3"/>
    <w:rsid w:val="0074662C"/>
    <w:rPr>
      <w:rFonts w:ascii="Arial" w:eastAsia="Times New Roman" w:hAnsi="Arial" w:cs="Times New Roman"/>
      <w:b/>
      <w:bCs/>
      <w:sz w:val="24"/>
      <w:szCs w:val="20"/>
      <w:lang w:val="en-AU" w:eastAsia="x-none"/>
    </w:rPr>
  </w:style>
  <w:style w:type="character" w:styleId="Hyperlink">
    <w:name w:val="Hyperlink"/>
    <w:uiPriority w:val="99"/>
    <w:rsid w:val="0074662C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74662C"/>
    <w:rPr>
      <w:color w:val="96607D"/>
      <w:u w:val="single"/>
    </w:rPr>
  </w:style>
  <w:style w:type="paragraph" w:styleId="DocumentMap">
    <w:name w:val="Document Map"/>
    <w:basedOn w:val="Normal"/>
    <w:link w:val="DocumentMapChar"/>
    <w:semiHidden/>
    <w:rsid w:val="0074662C"/>
    <w:pPr>
      <w:shd w:val="clear" w:color="auto" w:fill="000080"/>
    </w:pPr>
    <w:rPr>
      <w:rFonts w:ascii="Tahoma" w:eastAsia="Times New Roman" w:hAnsi="Tahoma"/>
      <w:lang w:eastAsia="x-none"/>
    </w:rPr>
  </w:style>
  <w:style w:type="character" w:customStyle="1" w:styleId="DocumentMapChar">
    <w:name w:val="Document Map Char"/>
    <w:link w:val="DocumentMap"/>
    <w:semiHidden/>
    <w:rsid w:val="0074662C"/>
    <w:rPr>
      <w:rFonts w:ascii="Tahoma" w:eastAsia="Times New Roman" w:hAnsi="Tahoma" w:cs="Times New Roman"/>
      <w:sz w:val="24"/>
      <w:szCs w:val="20"/>
      <w:shd w:val="clear" w:color="auto" w:fill="000080"/>
      <w:lang w:val="en-AU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74662C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74662C"/>
    <w:rPr>
      <w:rFonts w:ascii="Arial" w:eastAsia="Times New Roman" w:hAnsi="Arial" w:cs="Times New Roman"/>
      <w:b/>
      <w:bCs/>
      <w:sz w:val="20"/>
      <w:szCs w:val="20"/>
      <w:lang w:val="en-AU" w:eastAsia="x-none"/>
    </w:rPr>
  </w:style>
  <w:style w:type="paragraph" w:styleId="BalloonText">
    <w:name w:val="Balloon Text"/>
    <w:basedOn w:val="Normal"/>
    <w:link w:val="BalloonTextChar"/>
    <w:uiPriority w:val="99"/>
    <w:semiHidden/>
    <w:rsid w:val="0074662C"/>
    <w:rPr>
      <w:rFonts w:ascii="Tahoma" w:eastAsia="Times New Roman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sid w:val="0074662C"/>
    <w:rPr>
      <w:rFonts w:ascii="Tahoma" w:eastAsia="Times New Roman" w:hAnsi="Tahoma" w:cs="Times New Roman"/>
      <w:sz w:val="16"/>
      <w:szCs w:val="16"/>
      <w:lang w:val="en-AU" w:eastAsia="x-none"/>
    </w:rPr>
  </w:style>
  <w:style w:type="paragraph" w:styleId="ListParagraph">
    <w:name w:val="List Paragraph"/>
    <w:basedOn w:val="Normal"/>
    <w:uiPriority w:val="34"/>
    <w:qFormat/>
    <w:rsid w:val="0074662C"/>
    <w:pPr>
      <w:ind w:left="720"/>
      <w:contextualSpacing/>
    </w:pPr>
    <w:rPr>
      <w:rFonts w:eastAsia="Times New Roman"/>
    </w:rPr>
  </w:style>
  <w:style w:type="paragraph" w:styleId="TOCHeading">
    <w:name w:val="TOC Heading"/>
    <w:basedOn w:val="Heading1"/>
    <w:next w:val="Normal"/>
    <w:uiPriority w:val="39"/>
    <w:unhideWhenUsed/>
    <w:qFormat/>
    <w:rsid w:val="0074662C"/>
    <w:pPr>
      <w:keepLines/>
      <w:numPr>
        <w:numId w:val="0"/>
      </w:numPr>
      <w:spacing w:before="480" w:line="276" w:lineRule="auto"/>
      <w:outlineLvl w:val="9"/>
    </w:pPr>
    <w:rPr>
      <w:color w:val="2E74B5"/>
      <w:sz w:val="28"/>
      <w:szCs w:val="28"/>
      <w:lang w:eastAsia="ja-JP"/>
    </w:rPr>
  </w:style>
  <w:style w:type="table" w:styleId="TableGrid">
    <w:name w:val="Table Grid"/>
    <w:basedOn w:val="TableNormal"/>
    <w:uiPriority w:val="39"/>
    <w:rsid w:val="00403DE5"/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eft3">
    <w:name w:val="left3"/>
    <w:basedOn w:val="Normal"/>
    <w:rsid w:val="00403DE5"/>
    <w:pPr>
      <w:spacing w:before="75" w:after="100" w:afterAutospacing="1" w:line="240" w:lineRule="auto"/>
      <w:ind w:left="420" w:right="1170"/>
    </w:pPr>
    <w:rPr>
      <w:rFonts w:ascii="Verdana" w:eastAsia="Arial Unicode MS" w:hAnsi="Verdana" w:cs="Arial Unicode MS"/>
      <w:noProof/>
      <w:sz w:val="15"/>
      <w:szCs w:val="15"/>
      <w:lang w:val="en-GB"/>
    </w:rPr>
  </w:style>
  <w:style w:type="paragraph" w:styleId="List2">
    <w:name w:val="List 2"/>
    <w:basedOn w:val="Normal"/>
    <w:semiHidden/>
    <w:rsid w:val="00403DE5"/>
    <w:pPr>
      <w:spacing w:after="0" w:line="240" w:lineRule="auto"/>
      <w:ind w:left="720" w:hanging="360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styleId="List">
    <w:name w:val="List"/>
    <w:basedOn w:val="Normal"/>
    <w:semiHidden/>
    <w:rsid w:val="00403DE5"/>
    <w:pPr>
      <w:spacing w:after="0" w:line="240" w:lineRule="auto"/>
      <w:ind w:left="360" w:hanging="360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Indent1">
    <w:name w:val="Indent1"/>
    <w:basedOn w:val="Normal"/>
    <w:rsid w:val="00403DE5"/>
    <w:pPr>
      <w:tabs>
        <w:tab w:val="left" w:pos="227"/>
        <w:tab w:val="left" w:pos="2120"/>
      </w:tabs>
      <w:spacing w:before="40" w:after="0" w:line="240" w:lineRule="auto"/>
      <w:ind w:left="454" w:hanging="227"/>
      <w:jc w:val="both"/>
    </w:pPr>
    <w:rPr>
      <w:rFonts w:ascii="Helvetica" w:eastAsia="Times New Roman" w:hAnsi="Helvetica" w:cs="Times New Roman"/>
      <w:noProof/>
      <w:sz w:val="20"/>
      <w:szCs w:val="20"/>
      <w:lang w:val="fr-FR"/>
    </w:rPr>
  </w:style>
  <w:style w:type="paragraph" w:customStyle="1" w:styleId="ColorfulList-Accent11">
    <w:name w:val="Colorful List - Accent 11"/>
    <w:basedOn w:val="Normal"/>
    <w:uiPriority w:val="34"/>
    <w:qFormat/>
    <w:rsid w:val="00403DE5"/>
    <w:pPr>
      <w:spacing w:after="0" w:line="240" w:lineRule="auto"/>
      <w:ind w:left="720"/>
      <w:contextualSpacing/>
    </w:pPr>
    <w:rPr>
      <w:rFonts w:ascii="Cambria" w:eastAsia="MS Mincho" w:hAnsi="Cambria" w:cs="Times New Roman"/>
      <w:sz w:val="24"/>
      <w:szCs w:val="24"/>
    </w:rPr>
  </w:style>
  <w:style w:type="paragraph" w:customStyle="1" w:styleId="Indent2">
    <w:name w:val="Indent 2"/>
    <w:basedOn w:val="Normal"/>
    <w:rsid w:val="00403DE5"/>
    <w:pPr>
      <w:numPr>
        <w:ilvl w:val="1"/>
        <w:numId w:val="10"/>
      </w:numPr>
      <w:spacing w:before="120" w:after="120" w:line="240" w:lineRule="auto"/>
    </w:pPr>
    <w:rPr>
      <w:rFonts w:ascii="Arial" w:eastAsia="Times New Roman" w:hAnsi="Arial" w:cs="Arial"/>
      <w:bCs/>
      <w:sz w:val="24"/>
      <w:szCs w:val="24"/>
    </w:rPr>
  </w:style>
  <w:style w:type="paragraph" w:customStyle="1" w:styleId="Indent4">
    <w:name w:val="Indent 4"/>
    <w:basedOn w:val="Normal"/>
    <w:rsid w:val="00403DE5"/>
    <w:pPr>
      <w:numPr>
        <w:ilvl w:val="3"/>
        <w:numId w:val="10"/>
      </w:numPr>
      <w:spacing w:before="120" w:after="120" w:line="240" w:lineRule="auto"/>
    </w:pPr>
    <w:rPr>
      <w:rFonts w:ascii="Arial" w:eastAsia="Times New Roman" w:hAnsi="Arial" w:cs="Arial"/>
      <w:bCs/>
      <w:sz w:val="24"/>
      <w:szCs w:val="24"/>
    </w:rPr>
  </w:style>
  <w:style w:type="paragraph" w:customStyle="1" w:styleId="Indent5">
    <w:name w:val="Indent 5"/>
    <w:basedOn w:val="Normal"/>
    <w:rsid w:val="00403DE5"/>
    <w:pPr>
      <w:numPr>
        <w:ilvl w:val="4"/>
        <w:numId w:val="10"/>
      </w:numPr>
      <w:spacing w:before="120" w:after="120" w:line="240" w:lineRule="auto"/>
    </w:pPr>
    <w:rPr>
      <w:rFonts w:ascii="Arial" w:eastAsia="Times New Roman" w:hAnsi="Arial" w:cs="Arial"/>
      <w:bCs/>
      <w:sz w:val="24"/>
      <w:szCs w:val="24"/>
    </w:rPr>
  </w:style>
  <w:style w:type="paragraph" w:customStyle="1" w:styleId="Indent3">
    <w:name w:val="Indent 3"/>
    <w:basedOn w:val="Normal"/>
    <w:rsid w:val="00403DE5"/>
    <w:pPr>
      <w:numPr>
        <w:ilvl w:val="2"/>
        <w:numId w:val="10"/>
      </w:numPr>
      <w:spacing w:before="120" w:after="120" w:line="240" w:lineRule="auto"/>
    </w:pPr>
    <w:rPr>
      <w:rFonts w:ascii="Arial" w:eastAsia="Times New Roman" w:hAnsi="Arial" w:cs="Arial"/>
      <w:bCs/>
      <w:sz w:val="24"/>
      <w:szCs w:val="24"/>
    </w:rPr>
  </w:style>
  <w:style w:type="paragraph" w:customStyle="1" w:styleId="SectionHeader">
    <w:name w:val="Section Header"/>
    <w:basedOn w:val="Normal"/>
    <w:rsid w:val="00403DE5"/>
    <w:pPr>
      <w:numPr>
        <w:numId w:val="10"/>
      </w:numPr>
      <w:spacing w:before="120" w:after="120" w:line="240" w:lineRule="auto"/>
    </w:pPr>
    <w:rPr>
      <w:rFonts w:ascii="Arial" w:eastAsia="Times New Roman" w:hAnsi="Arial" w:cs="Times New Roman"/>
      <w:b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403DE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Standard">
    <w:name w:val="Standard"/>
    <w:rsid w:val="00403DE5"/>
    <w:pPr>
      <w:suppressAutoHyphens/>
      <w:autoSpaceDN w:val="0"/>
      <w:spacing w:after="200" w:line="276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25</Pages>
  <Words>3412</Words>
  <Characters>19453</Characters>
  <Application>Microsoft Office Word</Application>
  <DocSecurity>0</DocSecurity>
  <Lines>162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22</cp:revision>
  <cp:lastPrinted>2024-09-23T07:51:00Z</cp:lastPrinted>
  <dcterms:created xsi:type="dcterms:W3CDTF">2024-08-30T08:53:00Z</dcterms:created>
  <dcterms:modified xsi:type="dcterms:W3CDTF">2024-09-23T07:51:00Z</dcterms:modified>
</cp:coreProperties>
</file>